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583E" w:rsidRPr="00064151" w:rsidRDefault="002E4563" w:rsidP="0086583E">
      <w:pPr>
        <w:rPr>
          <w:rFonts w:ascii="Arial" w:hAnsi="Arial" w:cs="Arial"/>
          <w:b/>
          <w:sz w:val="22"/>
          <w:szCs w:val="22"/>
        </w:rPr>
      </w:pPr>
      <w:proofErr w:type="gramStart"/>
      <w:r>
        <w:rPr>
          <w:rFonts w:ascii="Arial" w:hAnsi="Arial" w:cs="Arial"/>
          <w:b/>
          <w:sz w:val="22"/>
          <w:szCs w:val="22"/>
        </w:rPr>
        <w:t>ВЕЛИКОЕ</w:t>
      </w:r>
      <w:proofErr w:type="gramEnd"/>
      <w:r>
        <w:rPr>
          <w:rFonts w:ascii="Arial" w:hAnsi="Arial" w:cs="Arial"/>
          <w:b/>
          <w:sz w:val="22"/>
          <w:szCs w:val="22"/>
        </w:rPr>
        <w:t xml:space="preserve"> СОКРЕСТИЕ КОНТИНЕНТОВ -</w:t>
      </w:r>
      <w:r w:rsidR="0086583E" w:rsidRPr="00064151">
        <w:rPr>
          <w:rFonts w:ascii="Arial" w:hAnsi="Arial" w:cs="Arial"/>
          <w:b/>
          <w:sz w:val="22"/>
          <w:szCs w:val="22"/>
        </w:rPr>
        <w:t xml:space="preserve"> КАК МОДЕЛЬ КОСМОПЛАНЕТАРНОЙ ИНТЕГРАЦИИ   ПЛАНЕТЫ ЗЕМЛЯ</w:t>
      </w:r>
    </w:p>
    <w:p w:rsidR="0086583E" w:rsidRPr="00064151" w:rsidRDefault="0086583E" w:rsidP="0086583E">
      <w:pPr>
        <w:rPr>
          <w:rFonts w:ascii="Arial" w:hAnsi="Arial" w:cs="Arial"/>
          <w:sz w:val="22"/>
          <w:szCs w:val="22"/>
        </w:rPr>
      </w:pPr>
    </w:p>
    <w:p w:rsidR="0086583E" w:rsidRPr="00064151" w:rsidRDefault="0086583E" w:rsidP="0086583E">
      <w:pPr>
        <w:pStyle w:val="1"/>
        <w:spacing w:line="259" w:lineRule="auto"/>
        <w:ind w:firstLine="0"/>
        <w:rPr>
          <w:rFonts w:ascii="Arial" w:hAnsi="Arial" w:cs="Arial"/>
          <w:b/>
          <w:szCs w:val="22"/>
        </w:rPr>
      </w:pPr>
      <w:r w:rsidRPr="00064151">
        <w:rPr>
          <w:rFonts w:ascii="Arial" w:hAnsi="Arial" w:cs="Arial"/>
          <w:b/>
          <w:szCs w:val="22"/>
        </w:rPr>
        <w:t>Пюрвеев Д.Б.</w:t>
      </w:r>
    </w:p>
    <w:p w:rsidR="0086583E" w:rsidRPr="00064151" w:rsidRDefault="0086583E" w:rsidP="0086583E">
      <w:pPr>
        <w:pStyle w:val="1"/>
        <w:spacing w:line="259" w:lineRule="auto"/>
        <w:ind w:firstLine="0"/>
        <w:rPr>
          <w:rFonts w:ascii="Arial" w:hAnsi="Arial" w:cs="Arial"/>
          <w:b/>
          <w:szCs w:val="22"/>
        </w:rPr>
      </w:pPr>
      <w:r w:rsidRPr="00064151">
        <w:rPr>
          <w:rFonts w:ascii="Arial" w:hAnsi="Arial" w:cs="Arial"/>
          <w:b/>
          <w:szCs w:val="22"/>
        </w:rPr>
        <w:t xml:space="preserve">     Показано, что В.И.</w:t>
      </w:r>
      <w:r w:rsidR="0089777F">
        <w:rPr>
          <w:rFonts w:ascii="Arial" w:hAnsi="Arial" w:cs="Arial"/>
          <w:b/>
          <w:szCs w:val="22"/>
        </w:rPr>
        <w:t xml:space="preserve"> </w:t>
      </w:r>
      <w:r w:rsidRPr="00064151">
        <w:rPr>
          <w:rFonts w:ascii="Arial" w:hAnsi="Arial" w:cs="Arial"/>
          <w:b/>
          <w:szCs w:val="22"/>
        </w:rPr>
        <w:t xml:space="preserve">Вернадский стоял у истоков глобальных исследований и предвидел наступление глобального этапа и тенденции развития науки в целом. Данная статья отражает видение авторов по нацеленности человеческой цивилизации, ее взаимодействие с биосферой, с </w:t>
      </w:r>
      <w:proofErr w:type="spellStart"/>
      <w:r w:rsidRPr="00064151">
        <w:rPr>
          <w:rFonts w:ascii="Arial" w:hAnsi="Arial" w:cs="Arial"/>
          <w:b/>
          <w:szCs w:val="22"/>
        </w:rPr>
        <w:t>космоноосферными</w:t>
      </w:r>
      <w:proofErr w:type="spellEnd"/>
      <w:r w:rsidRPr="00064151">
        <w:rPr>
          <w:rFonts w:ascii="Arial" w:hAnsi="Arial" w:cs="Arial"/>
          <w:b/>
          <w:szCs w:val="22"/>
        </w:rPr>
        <w:t xml:space="preserve"> законами, пространством Вселенной, идеей катастрофичности при нарушении этих законов. Расширена научно-практическая ее часть, обсуждаются прогностические модели эволюции человечества, в частности, </w:t>
      </w:r>
      <w:proofErr w:type="gramStart"/>
      <w:r w:rsidRPr="00064151">
        <w:rPr>
          <w:rFonts w:ascii="Arial" w:hAnsi="Arial" w:cs="Arial"/>
          <w:b/>
          <w:szCs w:val="22"/>
        </w:rPr>
        <w:t>Великое</w:t>
      </w:r>
      <w:proofErr w:type="gramEnd"/>
      <w:r w:rsidRPr="00064151">
        <w:rPr>
          <w:rFonts w:ascii="Arial" w:hAnsi="Arial" w:cs="Arial"/>
          <w:b/>
          <w:szCs w:val="22"/>
        </w:rPr>
        <w:t xml:space="preserve"> </w:t>
      </w:r>
      <w:proofErr w:type="spellStart"/>
      <w:r w:rsidRPr="00064151">
        <w:rPr>
          <w:rFonts w:ascii="Arial" w:hAnsi="Arial" w:cs="Arial"/>
          <w:b/>
          <w:szCs w:val="22"/>
        </w:rPr>
        <w:t>Сокрестие</w:t>
      </w:r>
      <w:proofErr w:type="spellEnd"/>
      <w:r w:rsidRPr="00064151">
        <w:rPr>
          <w:rFonts w:ascii="Arial" w:hAnsi="Arial" w:cs="Arial"/>
          <w:b/>
          <w:szCs w:val="22"/>
        </w:rPr>
        <w:t xml:space="preserve"> Континентов как модель </w:t>
      </w:r>
      <w:proofErr w:type="spellStart"/>
      <w:r w:rsidRPr="00064151">
        <w:rPr>
          <w:rFonts w:ascii="Arial" w:hAnsi="Arial" w:cs="Arial"/>
          <w:b/>
          <w:szCs w:val="22"/>
        </w:rPr>
        <w:t>Космопланетарной</w:t>
      </w:r>
      <w:proofErr w:type="spellEnd"/>
      <w:r w:rsidRPr="00064151">
        <w:rPr>
          <w:rFonts w:ascii="Arial" w:hAnsi="Arial" w:cs="Arial"/>
          <w:b/>
          <w:szCs w:val="22"/>
        </w:rPr>
        <w:t xml:space="preserve"> интеграции планеты. </w:t>
      </w:r>
      <w:proofErr w:type="spellStart"/>
      <w:r w:rsidRPr="00064151">
        <w:rPr>
          <w:rFonts w:ascii="Arial" w:hAnsi="Arial" w:cs="Arial"/>
          <w:b/>
          <w:szCs w:val="22"/>
        </w:rPr>
        <w:t>Встроенность</w:t>
      </w:r>
      <w:proofErr w:type="spellEnd"/>
      <w:r w:rsidRPr="00064151">
        <w:rPr>
          <w:rFonts w:ascii="Arial" w:hAnsi="Arial" w:cs="Arial"/>
          <w:b/>
          <w:szCs w:val="22"/>
        </w:rPr>
        <w:t xml:space="preserve"> и реализация антропоцентрических целей в пространство Солнечной системы, по оценке авторов модели, нарушает законы </w:t>
      </w:r>
      <w:proofErr w:type="spellStart"/>
      <w:r w:rsidRPr="00064151">
        <w:rPr>
          <w:rFonts w:ascii="Arial" w:hAnsi="Arial" w:cs="Arial"/>
          <w:b/>
          <w:szCs w:val="22"/>
        </w:rPr>
        <w:t>гелиосферы</w:t>
      </w:r>
      <w:proofErr w:type="spellEnd"/>
      <w:r w:rsidRPr="00064151">
        <w:rPr>
          <w:rFonts w:ascii="Arial" w:hAnsi="Arial" w:cs="Arial"/>
          <w:b/>
          <w:szCs w:val="22"/>
        </w:rPr>
        <w:t xml:space="preserve"> и ускоряет движение человечества к глобальной катастрофе. Утверждается, что земные процессы тесно увязаны с Солнечно-системным эволюционным ускорением.</w:t>
      </w:r>
    </w:p>
    <w:p w:rsidR="0086583E" w:rsidRPr="00064151" w:rsidRDefault="0086583E" w:rsidP="0086583E">
      <w:pPr>
        <w:pStyle w:val="1"/>
        <w:spacing w:line="259" w:lineRule="auto"/>
        <w:ind w:firstLine="0"/>
        <w:rPr>
          <w:rFonts w:ascii="Arial" w:hAnsi="Arial" w:cs="Arial"/>
          <w:b/>
          <w:szCs w:val="22"/>
        </w:rPr>
      </w:pPr>
      <w:r w:rsidRPr="00064151">
        <w:rPr>
          <w:rFonts w:ascii="Arial" w:hAnsi="Arial" w:cs="Arial"/>
          <w:b/>
          <w:szCs w:val="22"/>
        </w:rPr>
        <w:t xml:space="preserve">     КЛЮЧЕВЫЕ</w:t>
      </w:r>
      <w:r>
        <w:rPr>
          <w:rFonts w:ascii="Arial" w:hAnsi="Arial" w:cs="Arial"/>
          <w:b/>
          <w:szCs w:val="22"/>
        </w:rPr>
        <w:t xml:space="preserve"> </w:t>
      </w:r>
      <w:r w:rsidRPr="00064151">
        <w:rPr>
          <w:rFonts w:ascii="Arial" w:hAnsi="Arial" w:cs="Arial"/>
          <w:b/>
          <w:szCs w:val="22"/>
        </w:rPr>
        <w:t xml:space="preserve">СЛОВА: глобальные процессы, </w:t>
      </w:r>
      <w:proofErr w:type="spellStart"/>
      <w:r w:rsidRPr="00064151">
        <w:rPr>
          <w:rFonts w:ascii="Arial" w:hAnsi="Arial" w:cs="Arial"/>
          <w:b/>
          <w:szCs w:val="22"/>
        </w:rPr>
        <w:t>космопланетарная</w:t>
      </w:r>
      <w:proofErr w:type="spellEnd"/>
      <w:r w:rsidRPr="00064151">
        <w:rPr>
          <w:rFonts w:ascii="Arial" w:hAnsi="Arial" w:cs="Arial"/>
          <w:b/>
          <w:szCs w:val="22"/>
        </w:rPr>
        <w:t xml:space="preserve"> интеграция планеты, </w:t>
      </w:r>
      <w:proofErr w:type="gramStart"/>
      <w:r w:rsidRPr="00064151">
        <w:rPr>
          <w:rFonts w:ascii="Arial" w:hAnsi="Arial" w:cs="Arial"/>
          <w:b/>
          <w:szCs w:val="22"/>
        </w:rPr>
        <w:t>великое</w:t>
      </w:r>
      <w:proofErr w:type="gramEnd"/>
      <w:r w:rsidRPr="00064151">
        <w:rPr>
          <w:rFonts w:ascii="Arial" w:hAnsi="Arial" w:cs="Arial"/>
          <w:b/>
          <w:szCs w:val="22"/>
        </w:rPr>
        <w:t xml:space="preserve"> </w:t>
      </w:r>
      <w:proofErr w:type="spellStart"/>
      <w:r w:rsidRPr="00064151">
        <w:rPr>
          <w:rFonts w:ascii="Arial" w:hAnsi="Arial" w:cs="Arial"/>
          <w:b/>
          <w:szCs w:val="22"/>
        </w:rPr>
        <w:t>сокрестие</w:t>
      </w:r>
      <w:proofErr w:type="spellEnd"/>
      <w:r w:rsidRPr="00064151">
        <w:rPr>
          <w:rFonts w:ascii="Arial" w:hAnsi="Arial" w:cs="Arial"/>
          <w:b/>
          <w:szCs w:val="22"/>
        </w:rPr>
        <w:t xml:space="preserve"> континентов как модель </w:t>
      </w:r>
      <w:proofErr w:type="spellStart"/>
      <w:r w:rsidRPr="00064151">
        <w:rPr>
          <w:rFonts w:ascii="Arial" w:hAnsi="Arial" w:cs="Arial"/>
          <w:b/>
          <w:szCs w:val="22"/>
        </w:rPr>
        <w:t>космопланетарной</w:t>
      </w:r>
      <w:proofErr w:type="spellEnd"/>
      <w:r w:rsidRPr="00064151">
        <w:rPr>
          <w:rFonts w:ascii="Arial" w:hAnsi="Arial" w:cs="Arial"/>
          <w:b/>
          <w:szCs w:val="22"/>
        </w:rPr>
        <w:t xml:space="preserve"> интеграции планеты.</w:t>
      </w:r>
    </w:p>
    <w:p w:rsidR="0086583E" w:rsidRPr="00064151" w:rsidRDefault="0086583E" w:rsidP="0086583E">
      <w:pPr>
        <w:pStyle w:val="1"/>
        <w:spacing w:line="259" w:lineRule="auto"/>
        <w:ind w:firstLine="0"/>
        <w:rPr>
          <w:rFonts w:ascii="Arial" w:hAnsi="Arial" w:cs="Arial"/>
          <w:b/>
          <w:szCs w:val="22"/>
        </w:rPr>
      </w:pPr>
    </w:p>
    <w:p w:rsidR="0086583E" w:rsidRPr="00064151" w:rsidRDefault="0086583E" w:rsidP="0086583E">
      <w:pPr>
        <w:pStyle w:val="1"/>
        <w:spacing w:line="259" w:lineRule="auto"/>
        <w:ind w:firstLine="0"/>
        <w:rPr>
          <w:rFonts w:ascii="Arial" w:hAnsi="Arial" w:cs="Arial"/>
          <w:b/>
          <w:szCs w:val="22"/>
          <w:lang w:val="en-US"/>
        </w:rPr>
      </w:pPr>
      <w:r w:rsidRPr="00064151">
        <w:rPr>
          <w:rFonts w:ascii="Arial" w:hAnsi="Arial" w:cs="Arial"/>
          <w:b/>
          <w:szCs w:val="22"/>
          <w:lang w:val="en-US"/>
        </w:rPr>
        <w:t xml:space="preserve">THE GREAT CROSS OF CONTINENTS AS AN EARTH—BASED MODEL OF THE </w:t>
      </w:r>
      <w:r w:rsidR="002705C0">
        <w:rPr>
          <w:rFonts w:ascii="Arial" w:hAnsi="Arial" w:cs="Arial"/>
          <w:b/>
          <w:szCs w:val="22"/>
          <w:lang w:val="en-US"/>
        </w:rPr>
        <w:t xml:space="preserve">                               </w:t>
      </w:r>
      <w:r w:rsidRPr="00064151">
        <w:rPr>
          <w:rFonts w:ascii="Arial" w:hAnsi="Arial" w:cs="Arial"/>
          <w:b/>
          <w:szCs w:val="22"/>
          <w:lang w:val="en-US"/>
        </w:rPr>
        <w:t xml:space="preserve"> COSMOPLANETARIAN INTEGRATION AS AN EARTH</w:t>
      </w:r>
    </w:p>
    <w:p w:rsidR="0086583E" w:rsidRPr="00064151" w:rsidRDefault="0086583E" w:rsidP="0086583E">
      <w:pPr>
        <w:pStyle w:val="1"/>
        <w:spacing w:line="259" w:lineRule="auto"/>
        <w:ind w:firstLine="0"/>
        <w:rPr>
          <w:rFonts w:ascii="Arial" w:hAnsi="Arial" w:cs="Arial"/>
          <w:b/>
          <w:szCs w:val="22"/>
          <w:lang w:val="en-US"/>
        </w:rPr>
      </w:pPr>
    </w:p>
    <w:p w:rsidR="0086583E" w:rsidRPr="00064151" w:rsidRDefault="0086583E" w:rsidP="0086583E">
      <w:pPr>
        <w:pStyle w:val="1"/>
        <w:spacing w:line="259" w:lineRule="auto"/>
        <w:ind w:firstLine="0"/>
        <w:rPr>
          <w:rFonts w:ascii="Arial" w:hAnsi="Arial" w:cs="Arial"/>
          <w:b/>
          <w:szCs w:val="22"/>
          <w:lang w:val="en-US"/>
        </w:rPr>
      </w:pPr>
      <w:proofErr w:type="spellStart"/>
      <w:r w:rsidRPr="00064151">
        <w:rPr>
          <w:rFonts w:ascii="Arial" w:hAnsi="Arial" w:cs="Arial"/>
          <w:b/>
          <w:szCs w:val="22"/>
          <w:lang w:val="en-US"/>
        </w:rPr>
        <w:t>Purveev</w:t>
      </w:r>
      <w:proofErr w:type="spellEnd"/>
      <w:r w:rsidRPr="00064151">
        <w:rPr>
          <w:rFonts w:ascii="Arial" w:hAnsi="Arial" w:cs="Arial"/>
          <w:b/>
          <w:szCs w:val="22"/>
          <w:lang w:val="en-US"/>
        </w:rPr>
        <w:t xml:space="preserve"> D.B.</w:t>
      </w:r>
    </w:p>
    <w:p w:rsidR="0086583E" w:rsidRPr="00064151" w:rsidRDefault="0086583E" w:rsidP="0086583E">
      <w:pPr>
        <w:pStyle w:val="1"/>
        <w:spacing w:line="259" w:lineRule="auto"/>
        <w:ind w:firstLine="0"/>
        <w:rPr>
          <w:rFonts w:ascii="Arial" w:hAnsi="Arial" w:cs="Arial"/>
          <w:b/>
          <w:szCs w:val="22"/>
          <w:lang w:val="en-US"/>
        </w:rPr>
      </w:pPr>
      <w:r w:rsidRPr="00064151">
        <w:rPr>
          <w:rFonts w:ascii="Arial" w:hAnsi="Arial" w:cs="Arial"/>
          <w:b/>
          <w:szCs w:val="22"/>
          <w:lang w:val="en-US"/>
        </w:rPr>
        <w:t xml:space="preserve">     It is shown that </w:t>
      </w:r>
      <w:proofErr w:type="spellStart"/>
      <w:r w:rsidRPr="00064151">
        <w:rPr>
          <w:rFonts w:ascii="Arial" w:hAnsi="Arial" w:cs="Arial"/>
          <w:b/>
          <w:szCs w:val="22"/>
          <w:lang w:val="en-US"/>
        </w:rPr>
        <w:t>V.I.Vernadsky</w:t>
      </w:r>
      <w:proofErr w:type="spellEnd"/>
      <w:r w:rsidRPr="00064151">
        <w:rPr>
          <w:rFonts w:ascii="Arial" w:hAnsi="Arial" w:cs="Arial"/>
          <w:b/>
          <w:szCs w:val="22"/>
          <w:lang w:val="en-US"/>
        </w:rPr>
        <w:t xml:space="preserve"> was at the forefront of global research and foresaw the onset of the global stage and the development trends of science in general. This monograph reflects the authors views on the condition of </w:t>
      </w:r>
      <w:proofErr w:type="spellStart"/>
      <w:r w:rsidRPr="00064151">
        <w:rPr>
          <w:rFonts w:ascii="Arial" w:hAnsi="Arial" w:cs="Arial"/>
          <w:b/>
          <w:szCs w:val="22"/>
          <w:lang w:val="en-US"/>
        </w:rPr>
        <w:t>civili-sation</w:t>
      </w:r>
      <w:proofErr w:type="spellEnd"/>
      <w:r w:rsidRPr="00064151">
        <w:rPr>
          <w:rFonts w:ascii="Arial" w:hAnsi="Arial" w:cs="Arial"/>
          <w:b/>
          <w:szCs w:val="22"/>
          <w:lang w:val="en-US"/>
        </w:rPr>
        <w:t xml:space="preserve">, human interaction with the biosphere, the </w:t>
      </w:r>
      <w:proofErr w:type="spellStart"/>
      <w:r w:rsidRPr="00064151">
        <w:rPr>
          <w:rFonts w:ascii="Arial" w:hAnsi="Arial" w:cs="Arial"/>
          <w:b/>
          <w:szCs w:val="22"/>
          <w:lang w:val="en-US"/>
        </w:rPr>
        <w:t>Iaws</w:t>
      </w:r>
      <w:proofErr w:type="spellEnd"/>
      <w:r w:rsidRPr="00064151">
        <w:rPr>
          <w:rFonts w:ascii="Arial" w:hAnsi="Arial" w:cs="Arial"/>
          <w:b/>
          <w:szCs w:val="22"/>
          <w:lang w:val="en-US"/>
        </w:rPr>
        <w:t xml:space="preserve"> </w:t>
      </w:r>
      <w:proofErr w:type="gramStart"/>
      <w:r w:rsidRPr="00064151">
        <w:rPr>
          <w:rFonts w:ascii="Arial" w:hAnsi="Arial" w:cs="Arial"/>
          <w:b/>
          <w:szCs w:val="22"/>
          <w:lang w:val="en-US"/>
        </w:rPr>
        <w:t>of  the</w:t>
      </w:r>
      <w:proofErr w:type="gramEnd"/>
      <w:r w:rsidRPr="00064151">
        <w:rPr>
          <w:rFonts w:ascii="Arial" w:hAnsi="Arial" w:cs="Arial"/>
          <w:b/>
          <w:szCs w:val="22"/>
          <w:lang w:val="en-US"/>
        </w:rPr>
        <w:t xml:space="preserve"> </w:t>
      </w:r>
      <w:proofErr w:type="spellStart"/>
      <w:r w:rsidRPr="00064151">
        <w:rPr>
          <w:rFonts w:ascii="Arial" w:hAnsi="Arial" w:cs="Arial"/>
          <w:b/>
          <w:szCs w:val="22"/>
          <w:lang w:val="en-US"/>
        </w:rPr>
        <w:t>Noosphere</w:t>
      </w:r>
      <w:proofErr w:type="spellEnd"/>
      <w:r w:rsidRPr="00064151">
        <w:rPr>
          <w:rFonts w:ascii="Arial" w:hAnsi="Arial" w:cs="Arial"/>
          <w:b/>
          <w:szCs w:val="22"/>
          <w:lang w:val="en-US"/>
        </w:rPr>
        <w:t xml:space="preserve">, and  the cosmic space of the universe. Natural catastrophe is suggested as being the result of human negation of these </w:t>
      </w:r>
      <w:proofErr w:type="spellStart"/>
      <w:r w:rsidRPr="00064151">
        <w:rPr>
          <w:rFonts w:ascii="Arial" w:hAnsi="Arial" w:cs="Arial"/>
          <w:b/>
          <w:szCs w:val="22"/>
          <w:lang w:val="en-US"/>
        </w:rPr>
        <w:t>Iaws</w:t>
      </w:r>
      <w:proofErr w:type="spellEnd"/>
      <w:r w:rsidRPr="00064151">
        <w:rPr>
          <w:rFonts w:ascii="Arial" w:hAnsi="Arial" w:cs="Arial"/>
          <w:b/>
          <w:szCs w:val="22"/>
          <w:lang w:val="en-US"/>
        </w:rPr>
        <w:t xml:space="preserve">. The monograph </w:t>
      </w:r>
      <w:proofErr w:type="spellStart"/>
      <w:r w:rsidRPr="00064151">
        <w:rPr>
          <w:rFonts w:ascii="Arial" w:hAnsi="Arial" w:cs="Arial"/>
          <w:b/>
          <w:szCs w:val="22"/>
          <w:lang w:val="en-US"/>
        </w:rPr>
        <w:t>incIudes</w:t>
      </w:r>
      <w:proofErr w:type="spellEnd"/>
      <w:r w:rsidRPr="00064151">
        <w:rPr>
          <w:rFonts w:ascii="Arial" w:hAnsi="Arial" w:cs="Arial"/>
          <w:b/>
          <w:szCs w:val="22"/>
          <w:lang w:val="en-US"/>
        </w:rPr>
        <w:t xml:space="preserve"> </w:t>
      </w:r>
      <w:proofErr w:type="spellStart"/>
      <w:r w:rsidRPr="00064151">
        <w:rPr>
          <w:rFonts w:ascii="Arial" w:hAnsi="Arial" w:cs="Arial"/>
          <w:b/>
          <w:szCs w:val="22"/>
          <w:lang w:val="en-US"/>
        </w:rPr>
        <w:t>scientifig</w:t>
      </w:r>
      <w:proofErr w:type="spellEnd"/>
      <w:r w:rsidRPr="00064151">
        <w:rPr>
          <w:rFonts w:ascii="Arial" w:hAnsi="Arial" w:cs="Arial"/>
          <w:b/>
          <w:szCs w:val="22"/>
          <w:lang w:val="en-US"/>
        </w:rPr>
        <w:t xml:space="preserve"> and practical components and sets forth a pilot model for </w:t>
      </w:r>
      <w:proofErr w:type="spellStart"/>
      <w:r w:rsidRPr="00064151">
        <w:rPr>
          <w:rFonts w:ascii="Arial" w:hAnsi="Arial" w:cs="Arial"/>
          <w:b/>
          <w:szCs w:val="22"/>
          <w:lang w:val="en-US"/>
        </w:rPr>
        <w:t>mankinds</w:t>
      </w:r>
      <w:proofErr w:type="spellEnd"/>
      <w:r w:rsidRPr="00064151">
        <w:rPr>
          <w:rFonts w:ascii="Arial" w:hAnsi="Arial" w:cs="Arial"/>
          <w:b/>
          <w:szCs w:val="22"/>
          <w:lang w:val="en-US"/>
        </w:rPr>
        <w:t xml:space="preserve"> evolutionary development. The Great continent convergence is offered as a model for integrating the Earth into the </w:t>
      </w:r>
      <w:proofErr w:type="spellStart"/>
      <w:r w:rsidRPr="00064151">
        <w:rPr>
          <w:rFonts w:ascii="Arial" w:hAnsi="Arial" w:cs="Arial"/>
          <w:b/>
          <w:szCs w:val="22"/>
          <w:lang w:val="en-US"/>
        </w:rPr>
        <w:t>etheric</w:t>
      </w:r>
      <w:proofErr w:type="spellEnd"/>
      <w:r w:rsidRPr="00064151">
        <w:rPr>
          <w:rFonts w:ascii="Arial" w:hAnsi="Arial" w:cs="Arial"/>
          <w:b/>
          <w:szCs w:val="22"/>
          <w:lang w:val="en-US"/>
        </w:rPr>
        <w:t xml:space="preserve"> and subtle energy processes of cosmic space.</w:t>
      </w:r>
      <w:ins w:id="0" w:author="Admin" w:date="2013-08-08T06:40:00Z">
        <w:r w:rsidRPr="00064151">
          <w:rPr>
            <w:rFonts w:ascii="Arial" w:hAnsi="Arial" w:cs="Arial"/>
            <w:b/>
            <w:szCs w:val="22"/>
            <w:lang w:val="en-US"/>
          </w:rPr>
          <w:t xml:space="preserve"> </w:t>
        </w:r>
      </w:ins>
      <w:r w:rsidRPr="00064151">
        <w:rPr>
          <w:rFonts w:ascii="Arial" w:hAnsi="Arial" w:cs="Arial"/>
          <w:b/>
          <w:szCs w:val="22"/>
          <w:lang w:val="en-US"/>
        </w:rPr>
        <w:t>According</w:t>
      </w:r>
      <w:ins w:id="1" w:author="Admin" w:date="2013-08-08T06:40:00Z">
        <w:r w:rsidRPr="00064151">
          <w:rPr>
            <w:rFonts w:ascii="Arial" w:hAnsi="Arial" w:cs="Arial"/>
            <w:b/>
            <w:szCs w:val="22"/>
            <w:lang w:val="en-US"/>
          </w:rPr>
          <w:t xml:space="preserve"> </w:t>
        </w:r>
      </w:ins>
      <w:r w:rsidRPr="00064151">
        <w:rPr>
          <w:rFonts w:ascii="Arial" w:hAnsi="Arial" w:cs="Arial"/>
          <w:b/>
          <w:szCs w:val="22"/>
          <w:lang w:val="en-US"/>
        </w:rPr>
        <w:t>to</w:t>
      </w:r>
      <w:ins w:id="2" w:author="Admin" w:date="2013-08-08T06:40:00Z">
        <w:r w:rsidRPr="00064151">
          <w:rPr>
            <w:rFonts w:ascii="Arial" w:hAnsi="Arial" w:cs="Arial"/>
            <w:b/>
            <w:szCs w:val="22"/>
            <w:lang w:val="en-US"/>
          </w:rPr>
          <w:t xml:space="preserve"> </w:t>
        </w:r>
      </w:ins>
      <w:r w:rsidRPr="00064151">
        <w:rPr>
          <w:rFonts w:ascii="Arial" w:hAnsi="Arial" w:cs="Arial"/>
          <w:b/>
          <w:szCs w:val="22"/>
          <w:lang w:val="en-US"/>
        </w:rPr>
        <w:t xml:space="preserve">the </w:t>
      </w:r>
      <w:proofErr w:type="spellStart"/>
      <w:r w:rsidRPr="00064151">
        <w:rPr>
          <w:rFonts w:ascii="Arial" w:hAnsi="Arial" w:cs="Arial"/>
          <w:b/>
          <w:szCs w:val="22"/>
          <w:lang w:val="en-US"/>
        </w:rPr>
        <w:t>autors</w:t>
      </w:r>
      <w:proofErr w:type="spellEnd"/>
      <w:ins w:id="3" w:author="Admin" w:date="2013-08-08T06:40:00Z">
        <w:r w:rsidRPr="00064151">
          <w:rPr>
            <w:rFonts w:ascii="Arial" w:hAnsi="Arial" w:cs="Arial"/>
            <w:b/>
            <w:szCs w:val="22"/>
            <w:lang w:val="en-US"/>
          </w:rPr>
          <w:t xml:space="preserve"> </w:t>
        </w:r>
      </w:ins>
      <w:r w:rsidRPr="00064151">
        <w:rPr>
          <w:rFonts w:ascii="Arial" w:hAnsi="Arial" w:cs="Arial"/>
          <w:b/>
          <w:szCs w:val="22"/>
          <w:lang w:val="en-US"/>
        </w:rPr>
        <w:t>evaluations anthropocentric</w:t>
      </w:r>
      <w:ins w:id="4" w:author="Admin" w:date="2013-08-08T06:40:00Z">
        <w:r w:rsidRPr="00064151">
          <w:rPr>
            <w:rFonts w:ascii="Arial" w:hAnsi="Arial" w:cs="Arial"/>
            <w:b/>
            <w:szCs w:val="22"/>
            <w:lang w:val="en-US"/>
          </w:rPr>
          <w:t xml:space="preserve"> </w:t>
        </w:r>
      </w:ins>
      <w:r w:rsidRPr="00064151">
        <w:rPr>
          <w:rFonts w:ascii="Arial" w:hAnsi="Arial" w:cs="Arial"/>
          <w:b/>
          <w:szCs w:val="22"/>
          <w:lang w:val="en-US"/>
        </w:rPr>
        <w:t>goals</w:t>
      </w:r>
      <w:ins w:id="5" w:author="Admin" w:date="2013-08-08T06:40:00Z">
        <w:r w:rsidRPr="00064151">
          <w:rPr>
            <w:rFonts w:ascii="Arial" w:hAnsi="Arial" w:cs="Arial"/>
            <w:b/>
            <w:szCs w:val="22"/>
            <w:lang w:val="en-US"/>
          </w:rPr>
          <w:t xml:space="preserve"> </w:t>
        </w:r>
      </w:ins>
      <w:r w:rsidRPr="00064151">
        <w:rPr>
          <w:rFonts w:ascii="Arial" w:hAnsi="Arial" w:cs="Arial"/>
          <w:b/>
          <w:szCs w:val="22"/>
          <w:lang w:val="en-US"/>
        </w:rPr>
        <w:t>and</w:t>
      </w:r>
      <w:ins w:id="6" w:author="Admin" w:date="2013-08-08T06:40:00Z">
        <w:r w:rsidRPr="00064151">
          <w:rPr>
            <w:rFonts w:ascii="Arial" w:hAnsi="Arial" w:cs="Arial"/>
            <w:b/>
            <w:szCs w:val="22"/>
            <w:lang w:val="en-US"/>
          </w:rPr>
          <w:t xml:space="preserve"> </w:t>
        </w:r>
      </w:ins>
      <w:r w:rsidRPr="00064151">
        <w:rPr>
          <w:rFonts w:ascii="Arial" w:hAnsi="Arial" w:cs="Arial"/>
          <w:b/>
          <w:szCs w:val="22"/>
          <w:lang w:val="en-US"/>
        </w:rPr>
        <w:t>the</w:t>
      </w:r>
      <w:ins w:id="7" w:author="Admin" w:date="2013-08-08T06:40:00Z">
        <w:r w:rsidRPr="00064151">
          <w:rPr>
            <w:rFonts w:ascii="Arial" w:hAnsi="Arial" w:cs="Arial"/>
            <w:b/>
            <w:szCs w:val="22"/>
            <w:lang w:val="en-US"/>
          </w:rPr>
          <w:t xml:space="preserve"> </w:t>
        </w:r>
      </w:ins>
      <w:r w:rsidRPr="00064151">
        <w:rPr>
          <w:rFonts w:ascii="Arial" w:hAnsi="Arial" w:cs="Arial"/>
          <w:b/>
          <w:szCs w:val="22"/>
          <w:lang w:val="en-US"/>
        </w:rPr>
        <w:t>structures</w:t>
      </w:r>
      <w:ins w:id="8" w:author="Admin" w:date="2013-08-08T06:40:00Z">
        <w:r w:rsidRPr="00064151">
          <w:rPr>
            <w:rFonts w:ascii="Arial" w:hAnsi="Arial" w:cs="Arial"/>
            <w:b/>
            <w:szCs w:val="22"/>
            <w:lang w:val="en-US"/>
          </w:rPr>
          <w:t xml:space="preserve"> </w:t>
        </w:r>
      </w:ins>
      <w:r w:rsidRPr="00064151">
        <w:rPr>
          <w:rFonts w:ascii="Arial" w:hAnsi="Arial" w:cs="Arial"/>
          <w:b/>
          <w:szCs w:val="22"/>
          <w:lang w:val="en-US"/>
        </w:rPr>
        <w:t>they</w:t>
      </w:r>
      <w:ins w:id="9" w:author="Admin" w:date="2013-08-08T06:40:00Z">
        <w:r w:rsidRPr="00064151">
          <w:rPr>
            <w:rFonts w:ascii="Arial" w:hAnsi="Arial" w:cs="Arial"/>
            <w:b/>
            <w:szCs w:val="22"/>
            <w:lang w:val="en-US"/>
          </w:rPr>
          <w:t xml:space="preserve"> </w:t>
        </w:r>
      </w:ins>
      <w:r w:rsidRPr="00064151">
        <w:rPr>
          <w:rFonts w:ascii="Arial" w:hAnsi="Arial" w:cs="Arial"/>
          <w:b/>
          <w:szCs w:val="22"/>
          <w:lang w:val="en-US"/>
        </w:rPr>
        <w:t>give</w:t>
      </w:r>
      <w:ins w:id="10" w:author="Admin" w:date="2013-08-08T06:40:00Z">
        <w:r w:rsidRPr="00064151">
          <w:rPr>
            <w:rFonts w:ascii="Arial" w:hAnsi="Arial" w:cs="Arial"/>
            <w:b/>
            <w:szCs w:val="22"/>
            <w:lang w:val="en-US"/>
          </w:rPr>
          <w:t xml:space="preserve"> </w:t>
        </w:r>
      </w:ins>
      <w:proofErr w:type="spellStart"/>
      <w:r w:rsidRPr="00064151">
        <w:rPr>
          <w:rFonts w:ascii="Arial" w:hAnsi="Arial" w:cs="Arial"/>
          <w:b/>
          <w:szCs w:val="22"/>
          <w:lang w:val="en-US"/>
        </w:rPr>
        <w:t>ries</w:t>
      </w:r>
      <w:proofErr w:type="spellEnd"/>
      <w:ins w:id="11" w:author="Admin" w:date="2013-08-08T06:40:00Z">
        <w:r w:rsidRPr="00064151">
          <w:rPr>
            <w:rFonts w:ascii="Arial" w:hAnsi="Arial" w:cs="Arial"/>
            <w:b/>
            <w:szCs w:val="22"/>
            <w:lang w:val="en-US"/>
          </w:rPr>
          <w:t xml:space="preserve"> </w:t>
        </w:r>
      </w:ins>
      <w:r w:rsidRPr="00064151">
        <w:rPr>
          <w:rFonts w:ascii="Arial" w:hAnsi="Arial" w:cs="Arial"/>
          <w:b/>
          <w:szCs w:val="22"/>
          <w:lang w:val="en-US"/>
        </w:rPr>
        <w:t xml:space="preserve">to </w:t>
      </w:r>
      <w:proofErr w:type="gramStart"/>
      <w:r w:rsidRPr="00064151">
        <w:rPr>
          <w:rFonts w:ascii="Arial" w:hAnsi="Arial" w:cs="Arial"/>
          <w:b/>
          <w:szCs w:val="22"/>
          <w:lang w:val="en-US"/>
        </w:rPr>
        <w:t>are</w:t>
      </w:r>
      <w:proofErr w:type="gramEnd"/>
      <w:ins w:id="12" w:author="Admin" w:date="2013-08-08T06:40:00Z">
        <w:r w:rsidRPr="00064151">
          <w:rPr>
            <w:rFonts w:ascii="Arial" w:hAnsi="Arial" w:cs="Arial"/>
            <w:b/>
            <w:szCs w:val="22"/>
            <w:lang w:val="en-US"/>
          </w:rPr>
          <w:t xml:space="preserve"> </w:t>
        </w:r>
      </w:ins>
      <w:r w:rsidRPr="00064151">
        <w:rPr>
          <w:rFonts w:ascii="Arial" w:hAnsi="Arial" w:cs="Arial"/>
          <w:b/>
          <w:szCs w:val="22"/>
          <w:lang w:val="en-US"/>
        </w:rPr>
        <w:t>negatively</w:t>
      </w:r>
      <w:ins w:id="13" w:author="Admin" w:date="2013-08-08T06:40:00Z">
        <w:r w:rsidRPr="00064151">
          <w:rPr>
            <w:rFonts w:ascii="Arial" w:hAnsi="Arial" w:cs="Arial"/>
            <w:b/>
            <w:szCs w:val="22"/>
            <w:lang w:val="en-US"/>
          </w:rPr>
          <w:t xml:space="preserve"> </w:t>
        </w:r>
      </w:ins>
      <w:r w:rsidRPr="00064151">
        <w:rPr>
          <w:rFonts w:ascii="Arial" w:hAnsi="Arial" w:cs="Arial"/>
          <w:b/>
          <w:szCs w:val="22"/>
          <w:lang w:val="en-US"/>
        </w:rPr>
        <w:t>effecting</w:t>
      </w:r>
      <w:ins w:id="14" w:author="Admin" w:date="2013-08-08T06:40:00Z">
        <w:r w:rsidRPr="00064151">
          <w:rPr>
            <w:rFonts w:ascii="Arial" w:hAnsi="Arial" w:cs="Arial"/>
            <w:b/>
            <w:szCs w:val="22"/>
            <w:lang w:val="en-US"/>
          </w:rPr>
          <w:t xml:space="preserve"> </w:t>
        </w:r>
      </w:ins>
      <w:r w:rsidRPr="00064151">
        <w:rPr>
          <w:rFonts w:ascii="Arial" w:hAnsi="Arial" w:cs="Arial"/>
          <w:b/>
          <w:szCs w:val="22"/>
          <w:lang w:val="en-US"/>
        </w:rPr>
        <w:t>the</w:t>
      </w:r>
      <w:ins w:id="15" w:author="Admin" w:date="2013-08-08T06:40:00Z">
        <w:r w:rsidRPr="00064151">
          <w:rPr>
            <w:rFonts w:ascii="Arial" w:hAnsi="Arial" w:cs="Arial"/>
            <w:b/>
            <w:szCs w:val="22"/>
            <w:lang w:val="en-US"/>
          </w:rPr>
          <w:t xml:space="preserve"> </w:t>
        </w:r>
      </w:ins>
      <w:r w:rsidRPr="00064151">
        <w:rPr>
          <w:rFonts w:ascii="Arial" w:hAnsi="Arial" w:cs="Arial"/>
          <w:b/>
          <w:szCs w:val="22"/>
          <w:lang w:val="en-US"/>
        </w:rPr>
        <w:t>realms</w:t>
      </w:r>
      <w:ins w:id="16" w:author="Admin" w:date="2013-08-08T06:40:00Z">
        <w:r w:rsidRPr="00064151">
          <w:rPr>
            <w:rFonts w:ascii="Arial" w:hAnsi="Arial" w:cs="Arial"/>
            <w:b/>
            <w:szCs w:val="22"/>
            <w:lang w:val="en-US"/>
          </w:rPr>
          <w:t xml:space="preserve"> </w:t>
        </w:r>
      </w:ins>
      <w:r w:rsidRPr="00064151">
        <w:rPr>
          <w:rFonts w:ascii="Arial" w:hAnsi="Arial" w:cs="Arial"/>
          <w:b/>
          <w:szCs w:val="22"/>
          <w:lang w:val="en-US"/>
        </w:rPr>
        <w:t>oh the</w:t>
      </w:r>
      <w:ins w:id="17" w:author="Admin" w:date="2013-08-08T06:40:00Z">
        <w:r w:rsidRPr="00064151">
          <w:rPr>
            <w:rFonts w:ascii="Arial" w:hAnsi="Arial" w:cs="Arial"/>
            <w:b/>
            <w:szCs w:val="22"/>
            <w:lang w:val="en-US"/>
          </w:rPr>
          <w:t xml:space="preserve"> </w:t>
        </w:r>
      </w:ins>
      <w:r w:rsidRPr="00064151">
        <w:rPr>
          <w:rFonts w:ascii="Arial" w:hAnsi="Arial" w:cs="Arial"/>
          <w:b/>
          <w:szCs w:val="22"/>
          <w:lang w:val="en-US"/>
        </w:rPr>
        <w:t>Solar</w:t>
      </w:r>
      <w:ins w:id="18" w:author="Admin" w:date="2013-08-08T06:40:00Z">
        <w:r w:rsidRPr="00064151">
          <w:rPr>
            <w:rFonts w:ascii="Arial" w:hAnsi="Arial" w:cs="Arial"/>
            <w:b/>
            <w:szCs w:val="22"/>
            <w:lang w:val="en-US"/>
          </w:rPr>
          <w:t xml:space="preserve"> </w:t>
        </w:r>
      </w:ins>
      <w:r w:rsidRPr="00064151">
        <w:rPr>
          <w:rFonts w:ascii="Arial" w:hAnsi="Arial" w:cs="Arial"/>
          <w:b/>
          <w:szCs w:val="22"/>
          <w:lang w:val="en-US"/>
        </w:rPr>
        <w:t>system, violating the</w:t>
      </w:r>
      <w:ins w:id="19" w:author="Admin" w:date="2013-08-08T06:40:00Z">
        <w:r w:rsidRPr="00064151">
          <w:rPr>
            <w:rFonts w:ascii="Arial" w:hAnsi="Arial" w:cs="Arial"/>
            <w:b/>
            <w:szCs w:val="22"/>
            <w:lang w:val="en-US"/>
          </w:rPr>
          <w:t xml:space="preserve"> </w:t>
        </w:r>
      </w:ins>
      <w:r w:rsidRPr="00064151">
        <w:rPr>
          <w:rFonts w:ascii="Arial" w:hAnsi="Arial" w:cs="Arial"/>
          <w:b/>
          <w:szCs w:val="22"/>
          <w:lang w:val="en-US"/>
        </w:rPr>
        <w:t>laws</w:t>
      </w:r>
      <w:ins w:id="20" w:author="Admin" w:date="2013-08-08T06:40:00Z">
        <w:r w:rsidRPr="00064151">
          <w:rPr>
            <w:rFonts w:ascii="Arial" w:hAnsi="Arial" w:cs="Arial"/>
            <w:b/>
            <w:szCs w:val="22"/>
            <w:lang w:val="en-US"/>
          </w:rPr>
          <w:t xml:space="preserve"> </w:t>
        </w:r>
      </w:ins>
      <w:r w:rsidRPr="00064151">
        <w:rPr>
          <w:rFonts w:ascii="Arial" w:hAnsi="Arial" w:cs="Arial"/>
          <w:b/>
          <w:szCs w:val="22"/>
          <w:lang w:val="en-US"/>
        </w:rPr>
        <w:t>of the</w:t>
      </w:r>
      <w:ins w:id="21" w:author="Admin" w:date="2013-08-08T06:40:00Z">
        <w:r w:rsidRPr="00064151">
          <w:rPr>
            <w:rFonts w:ascii="Arial" w:hAnsi="Arial" w:cs="Arial"/>
            <w:b/>
            <w:szCs w:val="22"/>
            <w:lang w:val="en-US"/>
          </w:rPr>
          <w:t xml:space="preserve"> </w:t>
        </w:r>
      </w:ins>
      <w:proofErr w:type="spellStart"/>
      <w:r w:rsidRPr="00064151">
        <w:rPr>
          <w:rFonts w:ascii="Arial" w:hAnsi="Arial" w:cs="Arial"/>
          <w:b/>
          <w:szCs w:val="22"/>
          <w:lang w:val="en-US"/>
        </w:rPr>
        <w:t>heliosphere</w:t>
      </w:r>
      <w:proofErr w:type="spellEnd"/>
      <w:ins w:id="22" w:author="Admin" w:date="2013-08-08T06:40:00Z">
        <w:r w:rsidRPr="00064151">
          <w:rPr>
            <w:rFonts w:ascii="Arial" w:hAnsi="Arial" w:cs="Arial"/>
            <w:b/>
            <w:szCs w:val="22"/>
            <w:lang w:val="en-US"/>
          </w:rPr>
          <w:t xml:space="preserve"> </w:t>
        </w:r>
      </w:ins>
      <w:r w:rsidRPr="00064151">
        <w:rPr>
          <w:rFonts w:ascii="Arial" w:hAnsi="Arial" w:cs="Arial"/>
          <w:b/>
          <w:szCs w:val="22"/>
          <w:lang w:val="en-US"/>
        </w:rPr>
        <w:t>and</w:t>
      </w:r>
      <w:ins w:id="23" w:author="Admin" w:date="2013-08-08T06:40:00Z">
        <w:r w:rsidRPr="00064151">
          <w:rPr>
            <w:rFonts w:ascii="Arial" w:hAnsi="Arial" w:cs="Arial"/>
            <w:b/>
            <w:szCs w:val="22"/>
            <w:lang w:val="en-US"/>
          </w:rPr>
          <w:t xml:space="preserve"> </w:t>
        </w:r>
      </w:ins>
      <w:r w:rsidRPr="00064151">
        <w:rPr>
          <w:rFonts w:ascii="Arial" w:hAnsi="Arial" w:cs="Arial"/>
          <w:b/>
          <w:szCs w:val="22"/>
          <w:lang w:val="en-US"/>
        </w:rPr>
        <w:t>speeding</w:t>
      </w:r>
      <w:ins w:id="24" w:author="Admin" w:date="2013-08-08T06:40:00Z">
        <w:r w:rsidRPr="00064151">
          <w:rPr>
            <w:rFonts w:ascii="Arial" w:hAnsi="Arial" w:cs="Arial"/>
            <w:b/>
            <w:szCs w:val="22"/>
            <w:lang w:val="en-US"/>
          </w:rPr>
          <w:t xml:space="preserve"> </w:t>
        </w:r>
      </w:ins>
      <w:r w:rsidRPr="00064151">
        <w:rPr>
          <w:rFonts w:ascii="Arial" w:hAnsi="Arial" w:cs="Arial"/>
          <w:b/>
          <w:szCs w:val="22"/>
          <w:lang w:val="en-US"/>
        </w:rPr>
        <w:t>up</w:t>
      </w:r>
      <w:ins w:id="25" w:author="Admin" w:date="2013-08-08T06:40:00Z">
        <w:r w:rsidRPr="00064151">
          <w:rPr>
            <w:rFonts w:ascii="Arial" w:hAnsi="Arial" w:cs="Arial"/>
            <w:b/>
            <w:szCs w:val="22"/>
            <w:lang w:val="en-US"/>
          </w:rPr>
          <w:t xml:space="preserve"> </w:t>
        </w:r>
      </w:ins>
      <w:r w:rsidRPr="00064151">
        <w:rPr>
          <w:rFonts w:ascii="Arial" w:hAnsi="Arial" w:cs="Arial"/>
          <w:b/>
          <w:szCs w:val="22"/>
          <w:lang w:val="en-US"/>
        </w:rPr>
        <w:t>the</w:t>
      </w:r>
      <w:ins w:id="26" w:author="Admin" w:date="2013-08-08T06:40:00Z">
        <w:r w:rsidRPr="00064151">
          <w:rPr>
            <w:rFonts w:ascii="Arial" w:hAnsi="Arial" w:cs="Arial"/>
            <w:b/>
            <w:szCs w:val="22"/>
            <w:lang w:val="en-US"/>
          </w:rPr>
          <w:t xml:space="preserve"> </w:t>
        </w:r>
      </w:ins>
      <w:r w:rsidRPr="00064151">
        <w:rPr>
          <w:rFonts w:ascii="Arial" w:hAnsi="Arial" w:cs="Arial"/>
          <w:b/>
          <w:szCs w:val="22"/>
          <w:lang w:val="en-US"/>
        </w:rPr>
        <w:t>possibility</w:t>
      </w:r>
      <w:ins w:id="27" w:author="Admin" w:date="2013-08-08T06:40:00Z">
        <w:r w:rsidRPr="00064151">
          <w:rPr>
            <w:rFonts w:ascii="Arial" w:hAnsi="Arial" w:cs="Arial"/>
            <w:b/>
            <w:szCs w:val="22"/>
            <w:lang w:val="en-US"/>
          </w:rPr>
          <w:t xml:space="preserve"> </w:t>
        </w:r>
      </w:ins>
      <w:r w:rsidRPr="00064151">
        <w:rPr>
          <w:rFonts w:ascii="Arial" w:hAnsi="Arial" w:cs="Arial"/>
          <w:b/>
          <w:szCs w:val="22"/>
          <w:lang w:val="en-US"/>
        </w:rPr>
        <w:t>of</w:t>
      </w:r>
      <w:ins w:id="28" w:author="Admin" w:date="2013-08-08T06:40:00Z">
        <w:r w:rsidRPr="00064151">
          <w:rPr>
            <w:rFonts w:ascii="Arial" w:hAnsi="Arial" w:cs="Arial"/>
            <w:b/>
            <w:szCs w:val="22"/>
            <w:lang w:val="en-US"/>
          </w:rPr>
          <w:t xml:space="preserve"> </w:t>
        </w:r>
      </w:ins>
      <w:r w:rsidRPr="00064151">
        <w:rPr>
          <w:rFonts w:ascii="Arial" w:hAnsi="Arial" w:cs="Arial"/>
          <w:b/>
          <w:szCs w:val="22"/>
          <w:lang w:val="en-US"/>
        </w:rPr>
        <w:t>global</w:t>
      </w:r>
      <w:ins w:id="29" w:author="Admin" w:date="2013-08-08T06:40:00Z">
        <w:r w:rsidRPr="00064151">
          <w:rPr>
            <w:rFonts w:ascii="Arial" w:hAnsi="Arial" w:cs="Arial"/>
            <w:b/>
            <w:szCs w:val="22"/>
            <w:lang w:val="en-US"/>
          </w:rPr>
          <w:t xml:space="preserve"> </w:t>
        </w:r>
      </w:ins>
      <w:r w:rsidRPr="00064151">
        <w:rPr>
          <w:rFonts w:ascii="Arial" w:hAnsi="Arial" w:cs="Arial"/>
          <w:b/>
          <w:szCs w:val="22"/>
          <w:lang w:val="en-US"/>
        </w:rPr>
        <w:t>catastrophe.</w:t>
      </w:r>
      <w:ins w:id="30" w:author="Admin" w:date="2013-08-08T06:40:00Z">
        <w:r w:rsidRPr="00064151">
          <w:rPr>
            <w:rFonts w:ascii="Arial" w:hAnsi="Arial" w:cs="Arial"/>
            <w:b/>
            <w:szCs w:val="22"/>
            <w:lang w:val="en-US"/>
          </w:rPr>
          <w:t xml:space="preserve"> </w:t>
        </w:r>
      </w:ins>
      <w:r w:rsidRPr="00064151">
        <w:rPr>
          <w:rFonts w:ascii="Arial" w:hAnsi="Arial" w:cs="Arial"/>
          <w:b/>
          <w:szCs w:val="22"/>
          <w:lang w:val="en-US"/>
        </w:rPr>
        <w:t>In general</w:t>
      </w:r>
      <w:ins w:id="31" w:author="Admin" w:date="2013-08-08T06:40:00Z">
        <w:r w:rsidRPr="00064151">
          <w:rPr>
            <w:rFonts w:ascii="Arial" w:hAnsi="Arial" w:cs="Arial"/>
            <w:b/>
            <w:szCs w:val="22"/>
            <w:lang w:val="en-US"/>
          </w:rPr>
          <w:t xml:space="preserve"> </w:t>
        </w:r>
      </w:ins>
      <w:r w:rsidRPr="00064151">
        <w:rPr>
          <w:rFonts w:ascii="Arial" w:hAnsi="Arial" w:cs="Arial"/>
          <w:b/>
          <w:szCs w:val="22"/>
          <w:lang w:val="en-US"/>
        </w:rPr>
        <w:t>the monograph</w:t>
      </w:r>
      <w:ins w:id="32" w:author="Admin" w:date="2013-08-08T06:40:00Z">
        <w:r w:rsidRPr="00064151">
          <w:rPr>
            <w:rFonts w:ascii="Arial" w:hAnsi="Arial" w:cs="Arial"/>
            <w:b/>
            <w:szCs w:val="22"/>
            <w:lang w:val="en-US"/>
          </w:rPr>
          <w:t xml:space="preserve"> </w:t>
        </w:r>
      </w:ins>
      <w:r w:rsidRPr="00064151">
        <w:rPr>
          <w:rFonts w:ascii="Arial" w:hAnsi="Arial" w:cs="Arial"/>
          <w:b/>
          <w:szCs w:val="22"/>
          <w:lang w:val="en-US"/>
        </w:rPr>
        <w:t>confirms the</w:t>
      </w:r>
      <w:ins w:id="33" w:author="Admin" w:date="2013-08-08T06:40:00Z">
        <w:r w:rsidRPr="00064151">
          <w:rPr>
            <w:rFonts w:ascii="Arial" w:hAnsi="Arial" w:cs="Arial"/>
            <w:b/>
            <w:szCs w:val="22"/>
            <w:lang w:val="en-US"/>
          </w:rPr>
          <w:t xml:space="preserve"> </w:t>
        </w:r>
      </w:ins>
      <w:r w:rsidRPr="00064151">
        <w:rPr>
          <w:rFonts w:ascii="Arial" w:hAnsi="Arial" w:cs="Arial"/>
          <w:b/>
          <w:szCs w:val="22"/>
          <w:lang w:val="en-US"/>
        </w:rPr>
        <w:t>view</w:t>
      </w:r>
      <w:ins w:id="34" w:author="Admin" w:date="2013-08-08T06:40:00Z">
        <w:r w:rsidRPr="00064151">
          <w:rPr>
            <w:rFonts w:ascii="Arial" w:hAnsi="Arial" w:cs="Arial"/>
            <w:b/>
            <w:szCs w:val="22"/>
            <w:lang w:val="en-US"/>
          </w:rPr>
          <w:t xml:space="preserve"> </w:t>
        </w:r>
      </w:ins>
      <w:r w:rsidRPr="00064151">
        <w:rPr>
          <w:rFonts w:ascii="Arial" w:hAnsi="Arial" w:cs="Arial"/>
          <w:b/>
          <w:szCs w:val="22"/>
          <w:lang w:val="en-US"/>
        </w:rPr>
        <w:t>that</w:t>
      </w:r>
      <w:ins w:id="35" w:author="Admin" w:date="2013-08-08T06:40:00Z">
        <w:r w:rsidRPr="00064151">
          <w:rPr>
            <w:rFonts w:ascii="Arial" w:hAnsi="Arial" w:cs="Arial"/>
            <w:b/>
            <w:szCs w:val="22"/>
            <w:lang w:val="en-US"/>
          </w:rPr>
          <w:t xml:space="preserve"> </w:t>
        </w:r>
      </w:ins>
      <w:r w:rsidRPr="00064151">
        <w:rPr>
          <w:rFonts w:ascii="Arial" w:hAnsi="Arial" w:cs="Arial"/>
          <w:b/>
          <w:szCs w:val="22"/>
          <w:lang w:val="en-US"/>
        </w:rPr>
        <w:t>the</w:t>
      </w:r>
      <w:ins w:id="36" w:author="Admin" w:date="2013-08-08T06:40:00Z">
        <w:r w:rsidRPr="00064151">
          <w:rPr>
            <w:rFonts w:ascii="Arial" w:hAnsi="Arial" w:cs="Arial"/>
            <w:b/>
            <w:szCs w:val="22"/>
            <w:lang w:val="en-US"/>
          </w:rPr>
          <w:t xml:space="preserve"> </w:t>
        </w:r>
      </w:ins>
      <w:r w:rsidRPr="00064151">
        <w:rPr>
          <w:rFonts w:ascii="Arial" w:hAnsi="Arial" w:cs="Arial"/>
          <w:b/>
          <w:szCs w:val="22"/>
          <w:lang w:val="en-US"/>
        </w:rPr>
        <w:t>earth is</w:t>
      </w:r>
      <w:ins w:id="37" w:author="Admin" w:date="2013-08-08T06:40:00Z">
        <w:r w:rsidRPr="00064151">
          <w:rPr>
            <w:rFonts w:ascii="Arial" w:hAnsi="Arial" w:cs="Arial"/>
            <w:b/>
            <w:szCs w:val="22"/>
            <w:lang w:val="en-US"/>
          </w:rPr>
          <w:t xml:space="preserve"> </w:t>
        </w:r>
      </w:ins>
      <w:r w:rsidRPr="00064151">
        <w:rPr>
          <w:rFonts w:ascii="Arial" w:hAnsi="Arial" w:cs="Arial"/>
          <w:b/>
          <w:szCs w:val="22"/>
          <w:lang w:val="en-US"/>
        </w:rPr>
        <w:t>closely</w:t>
      </w:r>
      <w:ins w:id="38" w:author="Admin" w:date="2013-08-08T06:40:00Z">
        <w:r w:rsidRPr="00064151">
          <w:rPr>
            <w:rFonts w:ascii="Arial" w:hAnsi="Arial" w:cs="Arial"/>
            <w:b/>
            <w:szCs w:val="22"/>
            <w:lang w:val="en-US"/>
          </w:rPr>
          <w:t xml:space="preserve"> </w:t>
        </w:r>
      </w:ins>
      <w:r w:rsidRPr="00064151">
        <w:rPr>
          <w:rFonts w:ascii="Arial" w:hAnsi="Arial" w:cs="Arial"/>
          <w:b/>
          <w:szCs w:val="22"/>
          <w:lang w:val="en-US"/>
        </w:rPr>
        <w:t>connected</w:t>
      </w:r>
      <w:ins w:id="39" w:author="Admin" w:date="2013-08-08T06:40:00Z">
        <w:r w:rsidRPr="00064151">
          <w:rPr>
            <w:rFonts w:ascii="Arial" w:hAnsi="Arial" w:cs="Arial"/>
            <w:b/>
            <w:szCs w:val="22"/>
            <w:lang w:val="en-US"/>
          </w:rPr>
          <w:t xml:space="preserve"> </w:t>
        </w:r>
      </w:ins>
      <w:r w:rsidRPr="00064151">
        <w:rPr>
          <w:rFonts w:ascii="Arial" w:hAnsi="Arial" w:cs="Arial"/>
          <w:b/>
          <w:szCs w:val="22"/>
          <w:lang w:val="en-US"/>
        </w:rPr>
        <w:t>to</w:t>
      </w:r>
      <w:ins w:id="40" w:author="Admin" w:date="2013-08-08T06:40:00Z">
        <w:r w:rsidRPr="00064151">
          <w:rPr>
            <w:rFonts w:ascii="Arial" w:hAnsi="Arial" w:cs="Arial"/>
            <w:b/>
            <w:szCs w:val="22"/>
            <w:lang w:val="en-US"/>
          </w:rPr>
          <w:t xml:space="preserve"> </w:t>
        </w:r>
      </w:ins>
      <w:r w:rsidRPr="00064151">
        <w:rPr>
          <w:rFonts w:ascii="Arial" w:hAnsi="Arial" w:cs="Arial"/>
          <w:b/>
          <w:szCs w:val="22"/>
          <w:lang w:val="en-US"/>
        </w:rPr>
        <w:t>accelerating</w:t>
      </w:r>
      <w:ins w:id="41" w:author="Admin" w:date="2013-08-08T06:40:00Z">
        <w:r w:rsidRPr="00064151">
          <w:rPr>
            <w:rFonts w:ascii="Arial" w:hAnsi="Arial" w:cs="Arial"/>
            <w:b/>
            <w:szCs w:val="22"/>
            <w:lang w:val="en-US"/>
          </w:rPr>
          <w:t xml:space="preserve"> </w:t>
        </w:r>
      </w:ins>
      <w:r w:rsidRPr="00064151">
        <w:rPr>
          <w:rFonts w:ascii="Arial" w:hAnsi="Arial" w:cs="Arial"/>
          <w:b/>
          <w:szCs w:val="22"/>
          <w:lang w:val="en-US"/>
        </w:rPr>
        <w:t>evolutionary</w:t>
      </w:r>
      <w:ins w:id="42" w:author="Admin" w:date="2013-08-08T06:40:00Z">
        <w:r w:rsidRPr="00064151">
          <w:rPr>
            <w:rFonts w:ascii="Arial" w:hAnsi="Arial" w:cs="Arial"/>
            <w:b/>
            <w:szCs w:val="22"/>
            <w:lang w:val="en-US"/>
          </w:rPr>
          <w:t xml:space="preserve"> </w:t>
        </w:r>
      </w:ins>
      <w:r w:rsidRPr="00064151">
        <w:rPr>
          <w:rFonts w:ascii="Arial" w:hAnsi="Arial" w:cs="Arial"/>
          <w:b/>
          <w:szCs w:val="22"/>
          <w:lang w:val="en-US"/>
        </w:rPr>
        <w:t>processes taking</w:t>
      </w:r>
      <w:ins w:id="43" w:author="Admin" w:date="2013-08-08T06:40:00Z">
        <w:r w:rsidRPr="00064151">
          <w:rPr>
            <w:rFonts w:ascii="Arial" w:hAnsi="Arial" w:cs="Arial"/>
            <w:b/>
            <w:szCs w:val="22"/>
            <w:lang w:val="en-US"/>
          </w:rPr>
          <w:t xml:space="preserve"> </w:t>
        </w:r>
      </w:ins>
      <w:r w:rsidRPr="00064151">
        <w:rPr>
          <w:rFonts w:ascii="Arial" w:hAnsi="Arial" w:cs="Arial"/>
          <w:b/>
          <w:szCs w:val="22"/>
          <w:lang w:val="en-US"/>
        </w:rPr>
        <w:t>place</w:t>
      </w:r>
      <w:ins w:id="44" w:author="Admin" w:date="2013-08-08T06:40:00Z">
        <w:r w:rsidRPr="00064151">
          <w:rPr>
            <w:rFonts w:ascii="Arial" w:hAnsi="Arial" w:cs="Arial"/>
            <w:b/>
            <w:szCs w:val="22"/>
            <w:lang w:val="en-US"/>
          </w:rPr>
          <w:t xml:space="preserve"> </w:t>
        </w:r>
      </w:ins>
      <w:r w:rsidRPr="00064151">
        <w:rPr>
          <w:rFonts w:ascii="Arial" w:hAnsi="Arial" w:cs="Arial"/>
          <w:b/>
          <w:szCs w:val="22"/>
          <w:lang w:val="en-US"/>
        </w:rPr>
        <w:t>in</w:t>
      </w:r>
      <w:ins w:id="45" w:author="Admin" w:date="2013-08-08T06:40:00Z">
        <w:r w:rsidRPr="00064151">
          <w:rPr>
            <w:rFonts w:ascii="Arial" w:hAnsi="Arial" w:cs="Arial"/>
            <w:b/>
            <w:szCs w:val="22"/>
            <w:lang w:val="en-US"/>
          </w:rPr>
          <w:t xml:space="preserve"> </w:t>
        </w:r>
      </w:ins>
      <w:r w:rsidRPr="00064151">
        <w:rPr>
          <w:rFonts w:ascii="Arial" w:hAnsi="Arial" w:cs="Arial"/>
          <w:b/>
          <w:szCs w:val="22"/>
          <w:lang w:val="en-US"/>
        </w:rPr>
        <w:t>the</w:t>
      </w:r>
      <w:ins w:id="46" w:author="Admin" w:date="2013-08-08T06:40:00Z">
        <w:r w:rsidRPr="00064151">
          <w:rPr>
            <w:rFonts w:ascii="Arial" w:hAnsi="Arial" w:cs="Arial"/>
            <w:b/>
            <w:szCs w:val="22"/>
            <w:lang w:val="en-US"/>
          </w:rPr>
          <w:t xml:space="preserve"> </w:t>
        </w:r>
      </w:ins>
      <w:r w:rsidRPr="00064151">
        <w:rPr>
          <w:rFonts w:ascii="Arial" w:hAnsi="Arial" w:cs="Arial"/>
          <w:b/>
          <w:szCs w:val="22"/>
          <w:lang w:val="en-US"/>
        </w:rPr>
        <w:t>Solar</w:t>
      </w:r>
      <w:ins w:id="47" w:author="Admin" w:date="2013-08-08T06:40:00Z">
        <w:r w:rsidRPr="00064151">
          <w:rPr>
            <w:rFonts w:ascii="Arial" w:hAnsi="Arial" w:cs="Arial"/>
            <w:b/>
            <w:szCs w:val="22"/>
            <w:lang w:val="en-US"/>
          </w:rPr>
          <w:t xml:space="preserve"> </w:t>
        </w:r>
      </w:ins>
      <w:r w:rsidRPr="00064151">
        <w:rPr>
          <w:rFonts w:ascii="Arial" w:hAnsi="Arial" w:cs="Arial"/>
          <w:b/>
          <w:szCs w:val="22"/>
          <w:lang w:val="en-US"/>
        </w:rPr>
        <w:t>system.</w:t>
      </w:r>
    </w:p>
    <w:p w:rsidR="0086583E" w:rsidRPr="00064151" w:rsidRDefault="0086583E" w:rsidP="00AE0570">
      <w:pPr>
        <w:pStyle w:val="1"/>
        <w:spacing w:line="259" w:lineRule="auto"/>
        <w:ind w:firstLine="0"/>
        <w:rPr>
          <w:rFonts w:ascii="Arial" w:hAnsi="Arial" w:cs="Arial"/>
          <w:b/>
          <w:szCs w:val="22"/>
          <w:lang w:val="en-US"/>
        </w:rPr>
      </w:pPr>
      <w:r w:rsidRPr="00064151">
        <w:rPr>
          <w:rFonts w:ascii="Arial" w:hAnsi="Arial" w:cs="Arial"/>
          <w:b/>
          <w:szCs w:val="22"/>
          <w:lang w:val="en-US"/>
        </w:rPr>
        <w:t xml:space="preserve">KEYWORDS: global process, </w:t>
      </w:r>
      <w:proofErr w:type="spellStart"/>
      <w:r w:rsidRPr="00064151">
        <w:rPr>
          <w:rFonts w:ascii="Arial" w:hAnsi="Arial" w:cs="Arial"/>
          <w:b/>
          <w:szCs w:val="22"/>
          <w:lang w:val="en-US"/>
        </w:rPr>
        <w:t>cosmoplanetarian</w:t>
      </w:r>
      <w:proofErr w:type="spellEnd"/>
      <w:r w:rsidRPr="00064151">
        <w:rPr>
          <w:rFonts w:ascii="Arial" w:hAnsi="Arial" w:cs="Arial"/>
          <w:b/>
          <w:szCs w:val="22"/>
          <w:lang w:val="en-US"/>
        </w:rPr>
        <w:t xml:space="preserve"> integration of earth, the great cross of continents as an earth- based model of the </w:t>
      </w:r>
      <w:proofErr w:type="spellStart"/>
      <w:r w:rsidRPr="00064151">
        <w:rPr>
          <w:rFonts w:ascii="Arial" w:hAnsi="Arial" w:cs="Arial"/>
          <w:b/>
          <w:szCs w:val="22"/>
          <w:lang w:val="en-US"/>
        </w:rPr>
        <w:t>cosmoplanetarian</w:t>
      </w:r>
      <w:proofErr w:type="spellEnd"/>
      <w:r w:rsidRPr="00064151">
        <w:rPr>
          <w:rFonts w:ascii="Arial" w:hAnsi="Arial" w:cs="Arial"/>
          <w:b/>
          <w:szCs w:val="22"/>
          <w:lang w:val="en-US"/>
        </w:rPr>
        <w:t xml:space="preserve"> integration.</w:t>
      </w:r>
      <w:r w:rsidRPr="00064151">
        <w:rPr>
          <w:rFonts w:ascii="Arial" w:hAnsi="Arial" w:cs="Arial"/>
          <w:b/>
          <w:szCs w:val="22"/>
          <w:lang w:val="en-US"/>
        </w:rPr>
        <w:br/>
        <w:t xml:space="preserve">                The term ‘</w:t>
      </w:r>
      <w:proofErr w:type="spellStart"/>
      <w:r w:rsidRPr="00064151">
        <w:rPr>
          <w:rFonts w:ascii="Arial" w:hAnsi="Arial" w:cs="Arial"/>
          <w:b/>
          <w:szCs w:val="22"/>
          <w:lang w:val="en-US"/>
        </w:rPr>
        <w:t>cosmoplanetary</w:t>
      </w:r>
      <w:proofErr w:type="spellEnd"/>
      <w:r w:rsidRPr="00064151">
        <w:rPr>
          <w:rFonts w:ascii="Arial" w:hAnsi="Arial" w:cs="Arial"/>
          <w:b/>
          <w:szCs w:val="22"/>
          <w:lang w:val="en-US"/>
        </w:rPr>
        <w:t xml:space="preserve">’ has been translated directly from the Russian </w:t>
      </w:r>
      <w:proofErr w:type="spellStart"/>
      <w:proofErr w:type="gramStart"/>
      <w:r w:rsidRPr="00064151">
        <w:rPr>
          <w:rFonts w:ascii="Arial" w:hAnsi="Arial" w:cs="Arial"/>
          <w:b/>
          <w:szCs w:val="22"/>
          <w:lang w:val="en-US"/>
        </w:rPr>
        <w:t>eguivalent</w:t>
      </w:r>
      <w:proofErr w:type="spellEnd"/>
      <w:r w:rsidRPr="00064151">
        <w:rPr>
          <w:rFonts w:ascii="Arial" w:hAnsi="Arial" w:cs="Arial"/>
          <w:b/>
          <w:szCs w:val="22"/>
          <w:lang w:val="en-US"/>
        </w:rPr>
        <w:t xml:space="preserve">  «</w:t>
      </w:r>
      <w:proofErr w:type="spellStart"/>
      <w:proofErr w:type="gramEnd"/>
      <w:r w:rsidRPr="00064151">
        <w:rPr>
          <w:rFonts w:ascii="Arial" w:hAnsi="Arial" w:cs="Arial"/>
          <w:b/>
          <w:szCs w:val="22"/>
        </w:rPr>
        <w:t>космопланетарный</w:t>
      </w:r>
      <w:proofErr w:type="spellEnd"/>
      <w:r w:rsidRPr="00064151">
        <w:rPr>
          <w:rFonts w:ascii="Arial" w:hAnsi="Arial" w:cs="Arial"/>
          <w:b/>
          <w:szCs w:val="22"/>
          <w:lang w:val="en-US"/>
        </w:rPr>
        <w:t>» and is used to refer to all the planets in the galaxy and their associated environments.’</w:t>
      </w:r>
      <w:r w:rsidR="00AE0570" w:rsidRPr="00AE0570">
        <w:rPr>
          <w:rFonts w:ascii="Arial" w:hAnsi="Arial" w:cs="Arial"/>
          <w:b/>
          <w:szCs w:val="22"/>
          <w:lang w:val="en-US"/>
        </w:rPr>
        <w:t xml:space="preserve"> </w:t>
      </w:r>
      <w:r w:rsidRPr="00064151">
        <w:rPr>
          <w:rFonts w:ascii="Arial" w:hAnsi="Arial" w:cs="Arial"/>
          <w:b/>
          <w:szCs w:val="22"/>
          <w:lang w:val="en-US"/>
        </w:rPr>
        <w:t xml:space="preserve">Integration’ in this context relates to the human capacity to influence the </w:t>
      </w:r>
      <w:proofErr w:type="spellStart"/>
      <w:r w:rsidRPr="00064151">
        <w:rPr>
          <w:rFonts w:ascii="Arial" w:hAnsi="Arial" w:cs="Arial"/>
          <w:b/>
          <w:szCs w:val="22"/>
          <w:lang w:val="en-US"/>
        </w:rPr>
        <w:t>guality</w:t>
      </w:r>
      <w:proofErr w:type="spellEnd"/>
      <w:r w:rsidRPr="00064151">
        <w:rPr>
          <w:rFonts w:ascii="Arial" w:hAnsi="Arial" w:cs="Arial"/>
          <w:b/>
          <w:szCs w:val="22"/>
          <w:lang w:val="en-US"/>
        </w:rPr>
        <w:t xml:space="preserve"> of the Earth’s mutual interaction with other planets in the galaxy and the imperative of harmoniously attuning to transformative processes.</w:t>
      </w:r>
    </w:p>
    <w:p w:rsidR="0086583E" w:rsidRPr="00064151" w:rsidRDefault="0086583E" w:rsidP="0086583E">
      <w:pPr>
        <w:rPr>
          <w:rFonts w:ascii="Arial" w:hAnsi="Arial" w:cs="Arial"/>
          <w:b/>
          <w:sz w:val="22"/>
          <w:szCs w:val="22"/>
          <w:lang w:val="en-US"/>
        </w:rPr>
      </w:pPr>
    </w:p>
    <w:p w:rsidR="0086583E" w:rsidRPr="00D71465" w:rsidRDefault="0086583E" w:rsidP="0086583E">
      <w:pPr>
        <w:rPr>
          <w:rFonts w:ascii="Arial" w:hAnsi="Arial" w:cs="Arial"/>
          <w:sz w:val="22"/>
          <w:szCs w:val="22"/>
        </w:rPr>
      </w:pPr>
      <w:r w:rsidRPr="00064151">
        <w:rPr>
          <w:rFonts w:ascii="Arial" w:hAnsi="Arial" w:cs="Arial"/>
          <w:sz w:val="22"/>
          <w:szCs w:val="22"/>
          <w:lang w:val="en-US"/>
        </w:rPr>
        <w:t xml:space="preserve">                                                                                                                                                                                                                                                                                                                                                                                                                                                                                                                                                                                                                                                                                                                                                                                                                                                                                                                                                                                                                                                                                                                                                                                                                                                                                                                                                                                                                                                                                                                                                                                                                                                                                                                                                                                                                                                                                                                                                                                                                                                                                                                                                                                                                                                                                                                                                                                                                                                                                                                                                                                                                                                                                                                                                                                                                                                                                                                                                                                                                                                                                                                                                                                                                                                                                                                                                                                                                                                                                                                                                                                                                                                                                                                                                                                                                                                                                                                                                                                                                                                                                                                                                                                                                                                                                                                                                                                                                                                                                                                                                                                                                                                                                                                                                                                                                                                                                                                                                                                                                                                                                                                                                                                                                                                                                                                                                                                                                                                                                                                                                                                                                                                                                                                                                                                                                                                                                                                                                                                           </w:t>
      </w:r>
    </w:p>
    <w:p w:rsidR="0086583E" w:rsidRPr="00064151" w:rsidRDefault="0086583E" w:rsidP="0086583E">
      <w:pPr>
        <w:rPr>
          <w:rFonts w:ascii="Arial" w:hAnsi="Arial" w:cs="Arial"/>
          <w:b/>
          <w:sz w:val="22"/>
          <w:szCs w:val="22"/>
        </w:rPr>
      </w:pPr>
      <w:proofErr w:type="gramStart"/>
      <w:r w:rsidRPr="00064151">
        <w:rPr>
          <w:rFonts w:ascii="Arial" w:hAnsi="Arial" w:cs="Arial"/>
          <w:b/>
          <w:sz w:val="22"/>
          <w:szCs w:val="22"/>
        </w:rPr>
        <w:t>ВЕЛИКОЕ</w:t>
      </w:r>
      <w:proofErr w:type="gramEnd"/>
      <w:r w:rsidRPr="00064151">
        <w:rPr>
          <w:rFonts w:ascii="Arial" w:hAnsi="Arial" w:cs="Arial"/>
          <w:b/>
          <w:sz w:val="22"/>
          <w:szCs w:val="22"/>
        </w:rPr>
        <w:t xml:space="preserve"> СОКРЕСТИЕ КОНТИНЕНТОВ—КАК МОДЕЛЬ  КОСМОПЛАНЕТАРНОЙ ИНТЕГРАЦИИ   ПЛАНЕТЫ ЗЕМЛЯ.</w:t>
      </w:r>
      <w:r w:rsidRPr="00064151">
        <w:rPr>
          <w:rFonts w:ascii="Arial" w:hAnsi="Arial" w:cs="Arial"/>
          <w:b/>
          <w:sz w:val="22"/>
          <w:szCs w:val="22"/>
        </w:rPr>
        <w:br/>
      </w:r>
    </w:p>
    <w:p w:rsidR="0086583E" w:rsidRPr="00064151" w:rsidRDefault="0086583E" w:rsidP="0086583E">
      <w:pPr>
        <w:jc w:val="right"/>
        <w:rPr>
          <w:rFonts w:ascii="Arial" w:hAnsi="Arial" w:cs="Arial"/>
          <w:sz w:val="22"/>
          <w:szCs w:val="22"/>
        </w:rPr>
      </w:pPr>
    </w:p>
    <w:p w:rsidR="0086583E" w:rsidRPr="002E4563" w:rsidRDefault="0086583E" w:rsidP="0086583E">
      <w:pPr>
        <w:rPr>
          <w:rStyle w:val="a5"/>
          <w:rFonts w:ascii="Arial" w:hAnsi="Arial" w:cs="Arial"/>
          <w:b/>
          <w:bCs/>
          <w:i w:val="0"/>
          <w:sz w:val="32"/>
          <w:szCs w:val="32"/>
          <w:vertAlign w:val="superscript"/>
        </w:rPr>
      </w:pPr>
      <w:r w:rsidRPr="002E4563">
        <w:rPr>
          <w:rStyle w:val="a5"/>
          <w:rFonts w:ascii="Arial" w:hAnsi="Arial" w:cs="Arial"/>
          <w:b/>
          <w:bCs/>
          <w:sz w:val="32"/>
          <w:szCs w:val="32"/>
          <w:vertAlign w:val="superscript"/>
        </w:rPr>
        <w:t>1. ГРЯДУЩИЕ ПЛАНЕТОФИЗИЧЕСКИЕ ПЕРЕМЕНЫ ЗЕМЛИ.</w:t>
      </w:r>
    </w:p>
    <w:p w:rsidR="0086583E" w:rsidRPr="00064151" w:rsidRDefault="0086583E" w:rsidP="0086583E">
      <w:pPr>
        <w:jc w:val="both"/>
        <w:rPr>
          <w:rStyle w:val="a5"/>
          <w:rFonts w:ascii="Arial" w:hAnsi="Arial" w:cs="Arial"/>
          <w:i w:val="0"/>
          <w:iCs w:val="0"/>
          <w:sz w:val="22"/>
          <w:szCs w:val="22"/>
        </w:rPr>
      </w:pPr>
      <w:r w:rsidRPr="00064151">
        <w:rPr>
          <w:rFonts w:ascii="Arial" w:hAnsi="Arial" w:cs="Arial"/>
          <w:b/>
          <w:bCs/>
          <w:iCs/>
          <w:noProof/>
          <w:sz w:val="22"/>
          <w:szCs w:val="22"/>
          <w:vertAlign w:val="superscript"/>
        </w:rPr>
        <w:lastRenderedPageBreak/>
        <w:drawing>
          <wp:anchor distT="0" distB="0" distL="114300" distR="114300" simplePos="0" relativeHeight="251659264" behindDoc="0" locked="0" layoutInCell="1" allowOverlap="0">
            <wp:simplePos x="0" y="0"/>
            <wp:positionH relativeFrom="column">
              <wp:posOffset>18415</wp:posOffset>
            </wp:positionH>
            <wp:positionV relativeFrom="paragraph">
              <wp:posOffset>-14605</wp:posOffset>
            </wp:positionV>
            <wp:extent cx="2857500" cy="3838575"/>
            <wp:effectExtent l="19050" t="0" r="0" b="0"/>
            <wp:wrapSquare wrapText="bothSides"/>
            <wp:docPr id="13" name="Рисунок 2" descr="mhtml:file:///C:\Documents%20and%20Settings\Dzhangar\Рабочий%20стол\АРХИТЕКТОР.mht!http://www.archinfo.ru/upimg/news/noosf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html:file:///C:\Documents%20and%20Settings\Dzhangar\Рабочий%20стол\АРХИТЕКТОР.mht!http://www.archinfo.ru/upimg/news/noosfera.jpg"/>
                    <pic:cNvPicPr>
                      <a:picLocks noChangeAspect="1" noChangeArrowheads="1"/>
                    </pic:cNvPicPr>
                  </pic:nvPicPr>
                  <pic:blipFill>
                    <a:blip r:embed="rId8" r:link="rId9" cstate="print"/>
                    <a:srcRect/>
                    <a:stretch>
                      <a:fillRect/>
                    </a:stretch>
                  </pic:blipFill>
                  <pic:spPr bwMode="auto">
                    <a:xfrm>
                      <a:off x="0" y="0"/>
                      <a:ext cx="2857500" cy="3838575"/>
                    </a:xfrm>
                    <a:prstGeom prst="rect">
                      <a:avLst/>
                    </a:prstGeom>
                    <a:noFill/>
                    <a:ln w="9525">
                      <a:noFill/>
                      <a:miter lim="800000"/>
                      <a:headEnd/>
                      <a:tailEnd/>
                    </a:ln>
                  </pic:spPr>
                </pic:pic>
              </a:graphicData>
            </a:graphic>
          </wp:anchor>
        </w:drawing>
      </w:r>
      <w:r w:rsidRPr="00064151">
        <w:rPr>
          <w:rStyle w:val="a5"/>
          <w:rFonts w:ascii="Arial" w:hAnsi="Arial" w:cs="Arial"/>
          <w:b/>
          <w:bCs/>
          <w:sz w:val="22"/>
          <w:szCs w:val="22"/>
          <w:vertAlign w:val="superscript"/>
        </w:rPr>
        <w:t xml:space="preserve">                                                                               </w:t>
      </w:r>
    </w:p>
    <w:p w:rsidR="0086583E" w:rsidRPr="00064151" w:rsidRDefault="0086583E" w:rsidP="0086583E">
      <w:pPr>
        <w:rPr>
          <w:rFonts w:ascii="Arial" w:hAnsi="Arial" w:cs="Arial"/>
          <w:bCs/>
          <w:i/>
          <w:iCs/>
          <w:sz w:val="22"/>
          <w:szCs w:val="22"/>
          <w:vertAlign w:val="superscript"/>
        </w:rPr>
      </w:pPr>
      <w:r w:rsidRPr="00064151">
        <w:rPr>
          <w:rFonts w:ascii="Arial" w:hAnsi="Arial" w:cs="Arial"/>
          <w:sz w:val="22"/>
          <w:szCs w:val="22"/>
          <w:vertAlign w:val="superscript"/>
        </w:rPr>
        <w:t xml:space="preserve">Рис.1. Открытие международной конференции «Великое </w:t>
      </w:r>
      <w:proofErr w:type="spellStart"/>
      <w:r w:rsidRPr="00064151">
        <w:rPr>
          <w:rFonts w:ascii="Arial" w:hAnsi="Arial" w:cs="Arial"/>
          <w:sz w:val="22"/>
          <w:szCs w:val="22"/>
          <w:vertAlign w:val="superscript"/>
        </w:rPr>
        <w:t>Сокрестие</w:t>
      </w:r>
      <w:proofErr w:type="spellEnd"/>
      <w:r w:rsidRPr="00064151">
        <w:rPr>
          <w:rFonts w:ascii="Arial" w:hAnsi="Arial" w:cs="Arial"/>
          <w:sz w:val="22"/>
          <w:szCs w:val="22"/>
          <w:vertAlign w:val="superscript"/>
        </w:rPr>
        <w:t xml:space="preserve"> Континентов – Стратегическая модель </w:t>
      </w:r>
      <w:proofErr w:type="spellStart"/>
      <w:r w:rsidRPr="00064151">
        <w:rPr>
          <w:rFonts w:ascii="Arial" w:hAnsi="Arial" w:cs="Arial"/>
          <w:sz w:val="22"/>
          <w:szCs w:val="22"/>
          <w:vertAlign w:val="superscript"/>
        </w:rPr>
        <w:t>космопланетарной</w:t>
      </w:r>
      <w:proofErr w:type="spellEnd"/>
      <w:r w:rsidRPr="00064151">
        <w:rPr>
          <w:rFonts w:ascii="Arial" w:hAnsi="Arial" w:cs="Arial"/>
          <w:sz w:val="22"/>
          <w:szCs w:val="22"/>
          <w:vertAlign w:val="superscript"/>
        </w:rPr>
        <w:t xml:space="preserve"> интеграции планеты». 1989 г.</w:t>
      </w:r>
    </w:p>
    <w:p w:rsidR="0086583E" w:rsidRPr="00D71465" w:rsidRDefault="00D71465" w:rsidP="0086583E">
      <w:pPr>
        <w:pStyle w:val="a3"/>
        <w:rPr>
          <w:rFonts w:ascii="Arial" w:hAnsi="Arial" w:cs="Arial"/>
          <w:b/>
          <w:bCs/>
          <w:sz w:val="22"/>
          <w:szCs w:val="22"/>
        </w:rPr>
      </w:pPr>
      <w:r>
        <w:rPr>
          <w:rFonts w:ascii="Arial" w:hAnsi="Arial" w:cs="Arial"/>
          <w:b/>
          <w:bCs/>
          <w:noProof/>
          <w:sz w:val="22"/>
          <w:szCs w:val="22"/>
        </w:rPr>
        <w:drawing>
          <wp:anchor distT="0" distB="0" distL="114300" distR="114300" simplePos="0" relativeHeight="251660288" behindDoc="0" locked="0" layoutInCell="1" allowOverlap="1">
            <wp:simplePos x="0" y="0"/>
            <wp:positionH relativeFrom="column">
              <wp:posOffset>-2971800</wp:posOffset>
            </wp:positionH>
            <wp:positionV relativeFrom="paragraph">
              <wp:posOffset>3914775</wp:posOffset>
            </wp:positionV>
            <wp:extent cx="2867025" cy="2247900"/>
            <wp:effectExtent l="19050" t="0" r="9525" b="0"/>
            <wp:wrapSquare wrapText="bothSides"/>
            <wp:docPr id="12" name="Рисунок 3" descr="mhtml:file:///C:\Documents%20and%20Settings\Dzhangar\Рабочий%20стол\АРХИТЕКТОР.mht!http://www.archinfo.ru/upimg/news/noosfe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html:file:///C:\Documents%20and%20Settings\Dzhangar\Рабочий%20стол\АРХИТЕКТОР.mht!http://www.archinfo.ru/upimg/news/noosfera1.jpg"/>
                    <pic:cNvPicPr>
                      <a:picLocks noChangeAspect="1" noChangeArrowheads="1"/>
                    </pic:cNvPicPr>
                  </pic:nvPicPr>
                  <pic:blipFill>
                    <a:blip r:embed="rId10" r:link="rId11" cstate="print"/>
                    <a:srcRect/>
                    <a:stretch>
                      <a:fillRect/>
                    </a:stretch>
                  </pic:blipFill>
                  <pic:spPr bwMode="auto">
                    <a:xfrm>
                      <a:off x="0" y="0"/>
                      <a:ext cx="2867025" cy="2247900"/>
                    </a:xfrm>
                    <a:prstGeom prst="rect">
                      <a:avLst/>
                    </a:prstGeom>
                    <a:noFill/>
                    <a:ln w="9525">
                      <a:noFill/>
                      <a:miter lim="800000"/>
                      <a:headEnd/>
                      <a:tailEnd/>
                    </a:ln>
                  </pic:spPr>
                </pic:pic>
              </a:graphicData>
            </a:graphic>
          </wp:anchor>
        </w:drawing>
      </w:r>
      <w:r w:rsidR="0086583E" w:rsidRPr="00064151">
        <w:rPr>
          <w:rStyle w:val="a4"/>
          <w:rFonts w:ascii="Arial" w:hAnsi="Arial" w:cs="Arial"/>
          <w:sz w:val="22"/>
          <w:szCs w:val="22"/>
        </w:rPr>
        <w:t xml:space="preserve">«Мы переживаем не кризис, волнующий слабые души, а величайший перелом научной мысли человечества, совершающийся лишь раз в тысячелетие. Стоя на этом переломе, охватывая взором раскрывающееся будущее, мы должны быть счастливы, что нам суждено это пережить, в создании такого будущего участвовать». </w:t>
      </w:r>
      <w:proofErr w:type="gramStart"/>
      <w:r w:rsidR="0086583E" w:rsidRPr="00064151">
        <w:rPr>
          <w:rFonts w:ascii="Arial" w:hAnsi="Arial" w:cs="Arial"/>
          <w:bCs/>
          <w:sz w:val="22"/>
          <w:szCs w:val="22"/>
        </w:rPr>
        <w:t>Эти  пророческие слова, сказанные В.И.</w:t>
      </w:r>
      <w:r w:rsidR="0086583E">
        <w:rPr>
          <w:rFonts w:ascii="Arial" w:hAnsi="Arial" w:cs="Arial"/>
          <w:bCs/>
          <w:sz w:val="22"/>
          <w:szCs w:val="22"/>
        </w:rPr>
        <w:t xml:space="preserve"> </w:t>
      </w:r>
      <w:r w:rsidR="0086583E" w:rsidRPr="00064151">
        <w:rPr>
          <w:rFonts w:ascii="Arial" w:hAnsi="Arial" w:cs="Arial"/>
          <w:bCs/>
          <w:sz w:val="22"/>
          <w:szCs w:val="22"/>
        </w:rPr>
        <w:t>Вернадским в середине ХХ века, стали прогнозным лейтмотивом в разработке</w:t>
      </w:r>
      <w:r w:rsidR="0086583E" w:rsidRPr="00064151">
        <w:rPr>
          <w:rFonts w:ascii="Arial" w:hAnsi="Arial" w:cs="Arial"/>
          <w:b/>
          <w:bCs/>
          <w:sz w:val="22"/>
          <w:szCs w:val="22"/>
        </w:rPr>
        <w:t xml:space="preserve"> Стратегической Модели </w:t>
      </w:r>
      <w:proofErr w:type="spellStart"/>
      <w:r w:rsidR="0086583E" w:rsidRPr="00064151">
        <w:rPr>
          <w:rFonts w:ascii="Arial" w:hAnsi="Arial" w:cs="Arial"/>
          <w:b/>
          <w:bCs/>
          <w:sz w:val="22"/>
          <w:szCs w:val="22"/>
        </w:rPr>
        <w:t>Космопланетарной</w:t>
      </w:r>
      <w:proofErr w:type="spellEnd"/>
      <w:r w:rsidR="0086583E" w:rsidRPr="00064151">
        <w:rPr>
          <w:rFonts w:ascii="Arial" w:hAnsi="Arial" w:cs="Arial"/>
          <w:b/>
          <w:bCs/>
          <w:sz w:val="22"/>
          <w:szCs w:val="22"/>
        </w:rPr>
        <w:t xml:space="preserve"> интеграции Планеты «Великое </w:t>
      </w:r>
      <w:proofErr w:type="spellStart"/>
      <w:r w:rsidR="0086583E" w:rsidRPr="00064151">
        <w:rPr>
          <w:rFonts w:ascii="Arial" w:hAnsi="Arial" w:cs="Arial"/>
          <w:b/>
          <w:bCs/>
          <w:sz w:val="22"/>
          <w:szCs w:val="22"/>
        </w:rPr>
        <w:t>Сокрестие</w:t>
      </w:r>
      <w:proofErr w:type="spellEnd"/>
      <w:r w:rsidR="0086583E" w:rsidRPr="00064151">
        <w:rPr>
          <w:rFonts w:ascii="Arial" w:hAnsi="Arial" w:cs="Arial"/>
          <w:b/>
          <w:bCs/>
          <w:sz w:val="22"/>
          <w:szCs w:val="22"/>
        </w:rPr>
        <w:t xml:space="preserve"> Континентов»</w:t>
      </w:r>
      <w:r w:rsidR="0086583E" w:rsidRPr="00064151">
        <w:rPr>
          <w:rFonts w:ascii="Arial" w:hAnsi="Arial" w:cs="Arial"/>
          <w:bCs/>
          <w:sz w:val="22"/>
          <w:szCs w:val="22"/>
        </w:rPr>
        <w:t xml:space="preserve">, составленной Международной группой Независимых ученых </w:t>
      </w:r>
      <w:r w:rsidR="00AE0570">
        <w:rPr>
          <w:rFonts w:ascii="Arial" w:hAnsi="Arial" w:cs="Arial"/>
          <w:bCs/>
          <w:sz w:val="22"/>
          <w:szCs w:val="22"/>
        </w:rPr>
        <w:t xml:space="preserve"> Мира </w:t>
      </w:r>
      <w:r w:rsidR="0086583E" w:rsidRPr="00064151">
        <w:rPr>
          <w:rFonts w:ascii="Arial" w:hAnsi="Arial" w:cs="Arial"/>
          <w:bCs/>
          <w:sz w:val="22"/>
          <w:szCs w:val="22"/>
        </w:rPr>
        <w:t>ЮНЕСКО</w:t>
      </w:r>
      <w:r w:rsidR="00EF1F79">
        <w:rPr>
          <w:rFonts w:ascii="Arial" w:hAnsi="Arial" w:cs="Arial"/>
          <w:b/>
          <w:bCs/>
          <w:sz w:val="22"/>
          <w:szCs w:val="22"/>
        </w:rPr>
        <w:t xml:space="preserve"> (А.П. Окладников, </w:t>
      </w:r>
      <w:r w:rsidR="0086583E">
        <w:rPr>
          <w:rFonts w:ascii="Arial" w:hAnsi="Arial" w:cs="Arial"/>
          <w:b/>
          <w:bCs/>
          <w:sz w:val="22"/>
          <w:szCs w:val="22"/>
        </w:rPr>
        <w:t>В.</w:t>
      </w:r>
      <w:r w:rsidR="00EF1F79">
        <w:rPr>
          <w:rFonts w:ascii="Arial" w:hAnsi="Arial" w:cs="Arial"/>
          <w:b/>
          <w:bCs/>
          <w:sz w:val="22"/>
          <w:szCs w:val="22"/>
        </w:rPr>
        <w:t xml:space="preserve"> </w:t>
      </w:r>
      <w:proofErr w:type="spellStart"/>
      <w:r w:rsidR="0086583E" w:rsidRPr="00064151">
        <w:rPr>
          <w:rFonts w:ascii="Arial" w:hAnsi="Arial" w:cs="Arial"/>
          <w:b/>
          <w:bCs/>
          <w:sz w:val="22"/>
          <w:szCs w:val="22"/>
        </w:rPr>
        <w:t>Хайсиг</w:t>
      </w:r>
      <w:proofErr w:type="spellEnd"/>
      <w:r w:rsidR="0086583E" w:rsidRPr="00064151">
        <w:rPr>
          <w:rFonts w:ascii="Arial" w:hAnsi="Arial" w:cs="Arial"/>
          <w:b/>
          <w:bCs/>
          <w:sz w:val="22"/>
          <w:szCs w:val="22"/>
        </w:rPr>
        <w:t xml:space="preserve">, В. </w:t>
      </w:r>
      <w:proofErr w:type="spellStart"/>
      <w:r w:rsidR="0086583E" w:rsidRPr="00064151">
        <w:rPr>
          <w:rFonts w:ascii="Arial" w:hAnsi="Arial" w:cs="Arial"/>
          <w:b/>
          <w:bCs/>
          <w:sz w:val="22"/>
          <w:szCs w:val="22"/>
        </w:rPr>
        <w:t>Дыновский</w:t>
      </w:r>
      <w:proofErr w:type="spellEnd"/>
      <w:r w:rsidR="0086583E" w:rsidRPr="00064151">
        <w:rPr>
          <w:rFonts w:ascii="Arial" w:hAnsi="Arial" w:cs="Arial"/>
          <w:b/>
          <w:bCs/>
          <w:sz w:val="22"/>
          <w:szCs w:val="22"/>
        </w:rPr>
        <w:t xml:space="preserve">, Ф. </w:t>
      </w:r>
      <w:proofErr w:type="spellStart"/>
      <w:r w:rsidR="0086583E" w:rsidRPr="00064151">
        <w:rPr>
          <w:rFonts w:ascii="Arial" w:hAnsi="Arial" w:cs="Arial"/>
          <w:b/>
          <w:bCs/>
          <w:sz w:val="22"/>
          <w:szCs w:val="22"/>
        </w:rPr>
        <w:t>Лигети</w:t>
      </w:r>
      <w:proofErr w:type="spellEnd"/>
      <w:r w:rsidR="0086583E" w:rsidRPr="00064151">
        <w:rPr>
          <w:rFonts w:ascii="Arial" w:hAnsi="Arial" w:cs="Arial"/>
          <w:b/>
          <w:bCs/>
          <w:sz w:val="22"/>
          <w:szCs w:val="22"/>
        </w:rPr>
        <w:t>,  Л.Н. Гумилев, С.Н. Рерих, Н.Н.</w:t>
      </w:r>
      <w:r w:rsidR="0086583E">
        <w:rPr>
          <w:rFonts w:ascii="Arial" w:hAnsi="Arial" w:cs="Arial"/>
          <w:b/>
          <w:bCs/>
          <w:sz w:val="22"/>
          <w:szCs w:val="22"/>
        </w:rPr>
        <w:t xml:space="preserve"> </w:t>
      </w:r>
      <w:r w:rsidR="0086583E" w:rsidRPr="00064151">
        <w:rPr>
          <w:rFonts w:ascii="Arial" w:hAnsi="Arial" w:cs="Arial"/>
          <w:b/>
          <w:bCs/>
          <w:sz w:val="22"/>
          <w:szCs w:val="22"/>
        </w:rPr>
        <w:t xml:space="preserve">Моисеев, Б. </w:t>
      </w:r>
      <w:proofErr w:type="spellStart"/>
      <w:r w:rsidR="0086583E" w:rsidRPr="00064151">
        <w:rPr>
          <w:rFonts w:ascii="Arial" w:hAnsi="Arial" w:cs="Arial"/>
          <w:b/>
          <w:bCs/>
          <w:sz w:val="22"/>
          <w:szCs w:val="22"/>
        </w:rPr>
        <w:t>Ринчен</w:t>
      </w:r>
      <w:proofErr w:type="spellEnd"/>
      <w:r w:rsidR="0086583E" w:rsidRPr="00064151">
        <w:rPr>
          <w:rFonts w:ascii="Arial" w:hAnsi="Arial" w:cs="Arial"/>
          <w:b/>
          <w:bCs/>
          <w:sz w:val="22"/>
          <w:szCs w:val="22"/>
        </w:rPr>
        <w:t xml:space="preserve">, Тур Хейердал, С.Г. </w:t>
      </w:r>
      <w:proofErr w:type="spellStart"/>
      <w:r w:rsidR="0086583E" w:rsidRPr="00064151">
        <w:rPr>
          <w:rFonts w:ascii="Arial" w:hAnsi="Arial" w:cs="Arial"/>
          <w:b/>
          <w:bCs/>
          <w:sz w:val="22"/>
          <w:szCs w:val="22"/>
        </w:rPr>
        <w:t>Дончев</w:t>
      </w:r>
      <w:proofErr w:type="spellEnd"/>
      <w:r w:rsidR="0086583E" w:rsidRPr="00064151">
        <w:rPr>
          <w:rFonts w:ascii="Arial" w:hAnsi="Arial" w:cs="Arial"/>
          <w:b/>
          <w:bCs/>
          <w:sz w:val="22"/>
          <w:szCs w:val="22"/>
        </w:rPr>
        <w:t>, В.П. Казначеев, Ч.Т. Айтматов, Г.М.</w:t>
      </w:r>
      <w:r w:rsidR="0086583E">
        <w:rPr>
          <w:rFonts w:ascii="Arial" w:hAnsi="Arial" w:cs="Arial"/>
          <w:b/>
          <w:bCs/>
          <w:sz w:val="22"/>
          <w:szCs w:val="22"/>
        </w:rPr>
        <w:t xml:space="preserve"> </w:t>
      </w:r>
      <w:r w:rsidR="0086583E" w:rsidRPr="00064151">
        <w:rPr>
          <w:rFonts w:ascii="Arial" w:hAnsi="Arial" w:cs="Arial"/>
          <w:b/>
          <w:bCs/>
          <w:sz w:val="22"/>
          <w:szCs w:val="22"/>
        </w:rPr>
        <w:t xml:space="preserve">Гречко, Б.А. </w:t>
      </w:r>
      <w:proofErr w:type="spellStart"/>
      <w:r w:rsidR="0086583E" w:rsidRPr="00064151">
        <w:rPr>
          <w:rFonts w:ascii="Arial" w:hAnsi="Arial" w:cs="Arial"/>
          <w:b/>
          <w:bCs/>
          <w:sz w:val="22"/>
          <w:szCs w:val="22"/>
        </w:rPr>
        <w:t>Ибраев</w:t>
      </w:r>
      <w:proofErr w:type="spellEnd"/>
      <w:r w:rsidR="0086583E" w:rsidRPr="00064151">
        <w:rPr>
          <w:rFonts w:ascii="Arial" w:hAnsi="Arial" w:cs="Arial"/>
          <w:b/>
          <w:bCs/>
          <w:sz w:val="22"/>
          <w:szCs w:val="22"/>
        </w:rPr>
        <w:t xml:space="preserve">, Д.Б. Пюрвеев, Д.С. </w:t>
      </w:r>
      <w:proofErr w:type="spellStart"/>
      <w:r w:rsidR="0086583E" w:rsidRPr="00064151">
        <w:rPr>
          <w:rFonts w:ascii="Arial" w:hAnsi="Arial" w:cs="Arial"/>
          <w:b/>
          <w:bCs/>
          <w:sz w:val="22"/>
          <w:szCs w:val="22"/>
        </w:rPr>
        <w:t>Стребков</w:t>
      </w:r>
      <w:proofErr w:type="spellEnd"/>
      <w:r w:rsidR="0086583E" w:rsidRPr="00064151">
        <w:rPr>
          <w:rFonts w:ascii="Arial" w:hAnsi="Arial" w:cs="Arial"/>
          <w:b/>
          <w:bCs/>
          <w:sz w:val="22"/>
          <w:szCs w:val="22"/>
        </w:rPr>
        <w:t xml:space="preserve">, А.Н.  Дмитриев, А.В. Трофимов,  Г.И. Шипов, А.Ф.  </w:t>
      </w:r>
      <w:proofErr w:type="spellStart"/>
      <w:r w:rsidR="0086583E" w:rsidRPr="00064151">
        <w:rPr>
          <w:rFonts w:ascii="Arial" w:hAnsi="Arial" w:cs="Arial"/>
          <w:b/>
          <w:bCs/>
          <w:sz w:val="22"/>
          <w:szCs w:val="22"/>
        </w:rPr>
        <w:t>Охатрин</w:t>
      </w:r>
      <w:proofErr w:type="spellEnd"/>
      <w:r w:rsidR="0086583E" w:rsidRPr="00064151">
        <w:rPr>
          <w:rFonts w:ascii="Arial" w:hAnsi="Arial" w:cs="Arial"/>
          <w:b/>
          <w:bCs/>
          <w:sz w:val="22"/>
          <w:szCs w:val="22"/>
        </w:rPr>
        <w:t xml:space="preserve">, А.Е. Акимов, </w:t>
      </w:r>
      <w:r w:rsidR="0086583E">
        <w:rPr>
          <w:rFonts w:ascii="Arial" w:hAnsi="Arial" w:cs="Arial"/>
          <w:b/>
          <w:bCs/>
          <w:sz w:val="22"/>
          <w:szCs w:val="22"/>
        </w:rPr>
        <w:t xml:space="preserve">Б.Н.  </w:t>
      </w:r>
      <w:proofErr w:type="spellStart"/>
      <w:r w:rsidR="0086583E" w:rsidRPr="00064151">
        <w:rPr>
          <w:rFonts w:ascii="Arial" w:hAnsi="Arial" w:cs="Arial"/>
          <w:b/>
          <w:bCs/>
          <w:sz w:val="22"/>
          <w:szCs w:val="22"/>
        </w:rPr>
        <w:t>Ласкорин</w:t>
      </w:r>
      <w:proofErr w:type="spellEnd"/>
      <w:r w:rsidR="0086583E" w:rsidRPr="00064151">
        <w:rPr>
          <w:rFonts w:ascii="Arial" w:hAnsi="Arial" w:cs="Arial"/>
          <w:b/>
          <w:bCs/>
          <w:sz w:val="22"/>
          <w:szCs w:val="22"/>
        </w:rPr>
        <w:t>, Б.В. Оськин, В.И.</w:t>
      </w:r>
      <w:r w:rsidR="0086583E">
        <w:rPr>
          <w:rFonts w:ascii="Arial" w:hAnsi="Arial" w:cs="Arial"/>
          <w:b/>
          <w:bCs/>
          <w:sz w:val="22"/>
          <w:szCs w:val="22"/>
        </w:rPr>
        <w:t xml:space="preserve"> </w:t>
      </w:r>
      <w:proofErr w:type="spellStart"/>
      <w:r w:rsidR="0086583E">
        <w:rPr>
          <w:rFonts w:ascii="Arial" w:hAnsi="Arial" w:cs="Arial"/>
          <w:b/>
          <w:bCs/>
          <w:sz w:val="22"/>
          <w:szCs w:val="22"/>
        </w:rPr>
        <w:t>Плохов</w:t>
      </w:r>
      <w:proofErr w:type="spellEnd"/>
      <w:r w:rsidR="0086583E">
        <w:rPr>
          <w:rFonts w:ascii="Arial" w:hAnsi="Arial" w:cs="Arial"/>
          <w:b/>
          <w:bCs/>
          <w:sz w:val="22"/>
          <w:szCs w:val="22"/>
        </w:rPr>
        <w:t xml:space="preserve">, </w:t>
      </w:r>
      <w:r w:rsidR="0086583E" w:rsidRPr="00064151">
        <w:rPr>
          <w:rFonts w:ascii="Arial" w:hAnsi="Arial" w:cs="Arial"/>
          <w:b/>
          <w:bCs/>
          <w:sz w:val="22"/>
          <w:szCs w:val="22"/>
        </w:rPr>
        <w:t>Х.И.</w:t>
      </w:r>
      <w:r w:rsidR="0086583E">
        <w:rPr>
          <w:rFonts w:ascii="Arial" w:hAnsi="Arial" w:cs="Arial"/>
          <w:b/>
          <w:bCs/>
          <w:sz w:val="22"/>
          <w:szCs w:val="22"/>
        </w:rPr>
        <w:t xml:space="preserve"> </w:t>
      </w:r>
      <w:proofErr w:type="spellStart"/>
      <w:r w:rsidR="00CE53BE">
        <w:rPr>
          <w:rFonts w:ascii="Arial" w:hAnsi="Arial" w:cs="Arial"/>
          <w:b/>
          <w:bCs/>
          <w:sz w:val="22"/>
          <w:szCs w:val="22"/>
        </w:rPr>
        <w:t>Низиминдииов</w:t>
      </w:r>
      <w:proofErr w:type="spellEnd"/>
      <w:r w:rsidR="00CE53BE">
        <w:rPr>
          <w:rFonts w:ascii="Arial" w:hAnsi="Arial" w:cs="Arial"/>
          <w:b/>
          <w:bCs/>
          <w:sz w:val="22"/>
          <w:szCs w:val="22"/>
        </w:rPr>
        <w:t xml:space="preserve"> и</w:t>
      </w:r>
      <w:r w:rsidR="0086583E" w:rsidRPr="00064151">
        <w:rPr>
          <w:rFonts w:ascii="Arial" w:hAnsi="Arial" w:cs="Arial"/>
          <w:b/>
          <w:bCs/>
          <w:sz w:val="22"/>
          <w:szCs w:val="22"/>
        </w:rPr>
        <w:t xml:space="preserve"> др.) </w:t>
      </w:r>
      <w:proofErr w:type="gramEnd"/>
    </w:p>
    <w:p w:rsidR="0086583E" w:rsidRPr="00064151" w:rsidRDefault="0086583E" w:rsidP="0086583E">
      <w:pPr>
        <w:pStyle w:val="a3"/>
        <w:numPr>
          <w:ilvl w:val="0"/>
          <w:numId w:val="1"/>
        </w:numPr>
        <w:rPr>
          <w:rFonts w:ascii="Arial" w:hAnsi="Arial" w:cs="Arial"/>
          <w:sz w:val="22"/>
          <w:szCs w:val="22"/>
        </w:rPr>
      </w:pPr>
      <w:r w:rsidRPr="00064151">
        <w:rPr>
          <w:rFonts w:ascii="Arial" w:hAnsi="Arial" w:cs="Arial"/>
          <w:sz w:val="22"/>
          <w:szCs w:val="22"/>
        </w:rPr>
        <w:t xml:space="preserve">Этот раздел «Грядущие </w:t>
      </w:r>
      <w:proofErr w:type="spellStart"/>
      <w:r w:rsidRPr="00064151">
        <w:rPr>
          <w:rFonts w:ascii="Arial" w:hAnsi="Arial" w:cs="Arial"/>
          <w:sz w:val="22"/>
          <w:szCs w:val="22"/>
        </w:rPr>
        <w:t>планетофизические</w:t>
      </w:r>
      <w:proofErr w:type="spellEnd"/>
      <w:r w:rsidRPr="00064151">
        <w:rPr>
          <w:rFonts w:ascii="Arial" w:hAnsi="Arial" w:cs="Arial"/>
          <w:sz w:val="22"/>
          <w:szCs w:val="22"/>
        </w:rPr>
        <w:t xml:space="preserve"> перемены Земли» характеризует явления, отражающие </w:t>
      </w:r>
      <w:proofErr w:type="spellStart"/>
      <w:r w:rsidRPr="00064151">
        <w:rPr>
          <w:rFonts w:ascii="Arial" w:hAnsi="Arial" w:cs="Arial"/>
          <w:sz w:val="22"/>
          <w:szCs w:val="22"/>
        </w:rPr>
        <w:t>социоприродные</w:t>
      </w:r>
      <w:proofErr w:type="spellEnd"/>
      <w:r w:rsidRPr="00064151">
        <w:rPr>
          <w:rFonts w:ascii="Arial" w:hAnsi="Arial" w:cs="Arial"/>
          <w:sz w:val="22"/>
          <w:szCs w:val="22"/>
        </w:rPr>
        <w:t xml:space="preserve"> обстановки современного состояния Земли. Освещает ускоряющиеся перемены всей геолого-геофизической Среды Обитания: пересоздание  климатической машины планеты, перемена знаков магнитного </w:t>
      </w:r>
      <w:r w:rsidR="00AE0570">
        <w:rPr>
          <w:rFonts w:ascii="Arial" w:hAnsi="Arial" w:cs="Arial"/>
          <w:sz w:val="22"/>
          <w:szCs w:val="22"/>
        </w:rPr>
        <w:t xml:space="preserve">поля Земли, модификация </w:t>
      </w:r>
      <w:proofErr w:type="spellStart"/>
      <w:r w:rsidR="00AE0570">
        <w:rPr>
          <w:rFonts w:ascii="Arial" w:hAnsi="Arial" w:cs="Arial"/>
          <w:sz w:val="22"/>
          <w:szCs w:val="22"/>
        </w:rPr>
        <w:t>космоплднетар</w:t>
      </w:r>
      <w:r w:rsidRPr="00064151">
        <w:rPr>
          <w:rFonts w:ascii="Arial" w:hAnsi="Arial" w:cs="Arial"/>
          <w:sz w:val="22"/>
          <w:szCs w:val="22"/>
        </w:rPr>
        <w:t>ных</w:t>
      </w:r>
      <w:proofErr w:type="spellEnd"/>
      <w:r w:rsidRPr="00064151">
        <w:rPr>
          <w:rFonts w:ascii="Arial" w:hAnsi="Arial" w:cs="Arial"/>
          <w:sz w:val="22"/>
          <w:szCs w:val="22"/>
        </w:rPr>
        <w:t xml:space="preserve"> взаимосвязей, рост региональных и глобальных разностей приземной температуры, повышение уровня Мирового Океана  др. </w:t>
      </w:r>
      <w:r w:rsidRPr="00064151">
        <w:rPr>
          <w:rFonts w:ascii="Arial" w:hAnsi="Arial" w:cs="Arial"/>
          <w:sz w:val="22"/>
          <w:szCs w:val="22"/>
        </w:rPr>
        <w:br/>
        <w:t xml:space="preserve"> </w:t>
      </w:r>
    </w:p>
    <w:p w:rsidR="00D71465" w:rsidRDefault="0086583E" w:rsidP="00D71465">
      <w:pPr>
        <w:pStyle w:val="a3"/>
        <w:numPr>
          <w:ilvl w:val="0"/>
          <w:numId w:val="1"/>
        </w:numPr>
        <w:rPr>
          <w:rFonts w:ascii="Arial" w:hAnsi="Arial" w:cs="Arial"/>
          <w:sz w:val="22"/>
          <w:szCs w:val="22"/>
        </w:rPr>
      </w:pPr>
      <w:r w:rsidRPr="00064151">
        <w:rPr>
          <w:rFonts w:ascii="Arial" w:hAnsi="Arial" w:cs="Arial"/>
          <w:b/>
          <w:sz w:val="22"/>
          <w:szCs w:val="22"/>
          <w:vertAlign w:val="superscript"/>
        </w:rPr>
        <w:t xml:space="preserve">Рис. 2. Генеральный директор ЮНЕСКО, доктор </w:t>
      </w:r>
      <w:proofErr w:type="spellStart"/>
      <w:r w:rsidRPr="00064151">
        <w:rPr>
          <w:rFonts w:ascii="Arial" w:hAnsi="Arial" w:cs="Arial"/>
          <w:b/>
          <w:sz w:val="22"/>
          <w:szCs w:val="22"/>
          <w:vertAlign w:val="superscript"/>
        </w:rPr>
        <w:t>Федерик</w:t>
      </w:r>
      <w:proofErr w:type="spellEnd"/>
      <w:r w:rsidRPr="00064151">
        <w:rPr>
          <w:rFonts w:ascii="Arial" w:hAnsi="Arial" w:cs="Arial"/>
          <w:b/>
          <w:sz w:val="22"/>
          <w:szCs w:val="22"/>
          <w:vertAlign w:val="superscript"/>
        </w:rPr>
        <w:t xml:space="preserve"> Г. Майор 15 мая 1999 г. и академик  Д.Б. Пюрвеев подписывают декларацию о начале практического действия </w:t>
      </w:r>
      <w:proofErr w:type="spellStart"/>
      <w:r w:rsidRPr="00064151">
        <w:rPr>
          <w:rFonts w:ascii="Arial" w:hAnsi="Arial" w:cs="Arial"/>
          <w:b/>
          <w:sz w:val="22"/>
          <w:szCs w:val="22"/>
          <w:vertAlign w:val="superscript"/>
        </w:rPr>
        <w:t>мегапроекта</w:t>
      </w:r>
      <w:proofErr w:type="spellEnd"/>
      <w:r w:rsidRPr="00064151">
        <w:rPr>
          <w:rFonts w:ascii="Arial" w:hAnsi="Arial" w:cs="Arial"/>
          <w:b/>
          <w:sz w:val="22"/>
          <w:szCs w:val="22"/>
          <w:vertAlign w:val="superscript"/>
        </w:rPr>
        <w:t xml:space="preserve"> «Великого </w:t>
      </w:r>
      <w:proofErr w:type="spellStart"/>
      <w:r w:rsidRPr="00064151">
        <w:rPr>
          <w:rFonts w:ascii="Arial" w:hAnsi="Arial" w:cs="Arial"/>
          <w:b/>
          <w:sz w:val="22"/>
          <w:szCs w:val="22"/>
          <w:vertAlign w:val="superscript"/>
        </w:rPr>
        <w:t>Сокрестия</w:t>
      </w:r>
      <w:proofErr w:type="spellEnd"/>
      <w:r w:rsidRPr="00064151">
        <w:rPr>
          <w:rFonts w:ascii="Arial" w:hAnsi="Arial" w:cs="Arial"/>
          <w:b/>
          <w:sz w:val="22"/>
          <w:szCs w:val="22"/>
          <w:vertAlign w:val="superscript"/>
        </w:rPr>
        <w:t xml:space="preserve"> Континентов» </w:t>
      </w:r>
    </w:p>
    <w:p w:rsidR="0086583E" w:rsidRPr="00D71465" w:rsidRDefault="0086583E" w:rsidP="00D71465">
      <w:pPr>
        <w:pStyle w:val="a3"/>
        <w:ind w:firstLine="420"/>
        <w:rPr>
          <w:rFonts w:ascii="Arial" w:hAnsi="Arial" w:cs="Arial"/>
          <w:sz w:val="22"/>
          <w:szCs w:val="22"/>
        </w:rPr>
      </w:pPr>
      <w:proofErr w:type="gramStart"/>
      <w:r w:rsidRPr="00D71465">
        <w:rPr>
          <w:rFonts w:ascii="Arial" w:hAnsi="Arial" w:cs="Arial"/>
          <w:sz w:val="22"/>
          <w:szCs w:val="22"/>
        </w:rPr>
        <w:t>Процессы доминирования многополюсных геополитических взаимодействий при социальном разделе недр Земли, других ее богатств, социально - демографические кризисы, которые будут нарастать при очень больших миграционных потоках, приобретающих стихийное движение, и та социально-экономическая, геополитическая организация, которая сложилась на Земле сегодня, а усиливающиеся биосферные изменения земного шара, вызывают,</w:t>
      </w:r>
      <w:r w:rsidR="00D71465">
        <w:rPr>
          <w:rFonts w:ascii="Arial" w:hAnsi="Arial" w:cs="Arial"/>
          <w:sz w:val="22"/>
          <w:szCs w:val="22"/>
        </w:rPr>
        <w:t xml:space="preserve"> прежде всего, необходимость ее </w:t>
      </w:r>
      <w:proofErr w:type="spellStart"/>
      <w:r w:rsidRPr="00D71465">
        <w:rPr>
          <w:rFonts w:ascii="Arial" w:hAnsi="Arial" w:cs="Arial"/>
          <w:sz w:val="22"/>
          <w:szCs w:val="22"/>
        </w:rPr>
        <w:t>общепланетарной</w:t>
      </w:r>
      <w:proofErr w:type="spellEnd"/>
      <w:r w:rsidRPr="00D71465">
        <w:rPr>
          <w:rFonts w:ascii="Arial" w:hAnsi="Arial" w:cs="Arial"/>
          <w:sz w:val="22"/>
          <w:szCs w:val="22"/>
        </w:rPr>
        <w:t xml:space="preserve"> интеграции, научного видения планеты уже как космического живого и косного космопланетарного</w:t>
      </w:r>
      <w:proofErr w:type="gramEnd"/>
      <w:r w:rsidRPr="00D71465">
        <w:rPr>
          <w:rFonts w:ascii="Arial" w:hAnsi="Arial" w:cs="Arial"/>
          <w:sz w:val="22"/>
          <w:szCs w:val="22"/>
        </w:rPr>
        <w:t xml:space="preserve"> образования, и куда она движется. Все эти вопросы хотя и формулируются социально обоснованно на Планете сегодня, но это всего лишь тактика, сложившаяся в преде</w:t>
      </w:r>
      <w:r w:rsidR="00D71465">
        <w:rPr>
          <w:rFonts w:ascii="Arial" w:hAnsi="Arial" w:cs="Arial"/>
          <w:sz w:val="22"/>
          <w:szCs w:val="22"/>
        </w:rPr>
        <w:t>лах биосферы в социальной сфере</w:t>
      </w:r>
      <w:r w:rsidRPr="00D71465">
        <w:rPr>
          <w:rFonts w:ascii="Arial" w:hAnsi="Arial" w:cs="Arial"/>
          <w:sz w:val="22"/>
          <w:szCs w:val="22"/>
        </w:rPr>
        <w:t xml:space="preserve"> пространственных реалий. А </w:t>
      </w:r>
      <w:r w:rsidRPr="00D71465">
        <w:rPr>
          <w:rFonts w:ascii="Arial" w:hAnsi="Arial" w:cs="Arial"/>
          <w:sz w:val="22"/>
          <w:szCs w:val="22"/>
        </w:rPr>
        <w:lastRenderedPageBreak/>
        <w:t xml:space="preserve">исследования стратегических аспектов эволюции Планеты и прогнозы выживания Человечества концентрируются в космологической сфере ноосферы. А космопланетарная интеграция Планеты предполагает синтез ее социальных аспектов тактики, сложившихся в биосфере не на базе геополитических, социально-исторических, экономических и других факторов выживания человечества, а стратегию перспектив голографической Вселенной  ноосферы, которая и определяет дальнейшую </w:t>
      </w:r>
      <w:r w:rsidR="00CE53BE" w:rsidRPr="00D71465">
        <w:rPr>
          <w:rFonts w:ascii="Arial" w:hAnsi="Arial" w:cs="Arial"/>
          <w:sz w:val="22"/>
          <w:szCs w:val="22"/>
        </w:rPr>
        <w:t>судьбу развития Человечества.</w:t>
      </w:r>
      <w:r w:rsidRPr="00D71465">
        <w:rPr>
          <w:rFonts w:ascii="Arial" w:hAnsi="Arial" w:cs="Arial"/>
          <w:sz w:val="22"/>
          <w:szCs w:val="22"/>
        </w:rPr>
        <w:t xml:space="preserve"> И если человечеством не будет учитываться этот синтез, то решения будут приниматься в тактическом, кратковременном, казалось бы, выгодном в</w:t>
      </w:r>
      <w:r w:rsidR="002705C0" w:rsidRPr="00D71465">
        <w:rPr>
          <w:rFonts w:ascii="Arial" w:hAnsi="Arial" w:cs="Arial"/>
          <w:sz w:val="22"/>
          <w:szCs w:val="22"/>
        </w:rPr>
        <w:t xml:space="preserve">арианте, но окажутся тупиковыми. </w:t>
      </w:r>
      <w:r w:rsidRPr="00D71465">
        <w:rPr>
          <w:rFonts w:ascii="Arial" w:hAnsi="Arial" w:cs="Arial"/>
          <w:sz w:val="22"/>
          <w:szCs w:val="22"/>
        </w:rPr>
        <w:t>Наша же планета, в силу того, что Человечество на ней отделилось от ее Природы, избрав эгоизированный путь социального развития, оказалась «изгоем». Она оказалась эгоизированным дефектом, неудачным организмом и обречена эволюцией Космоса на гибель. Сегодня, пока еще планета не погибла, важно вернуться от этих стадий развития планеты, включая возможную ее гибель, к личным жизням людей, к их судьбам, и понять всю медицинскую, экологическую ин</w:t>
      </w:r>
      <w:r w:rsidR="00C61BEC">
        <w:rPr>
          <w:rFonts w:ascii="Arial" w:hAnsi="Arial" w:cs="Arial"/>
          <w:sz w:val="22"/>
          <w:szCs w:val="22"/>
        </w:rPr>
        <w:t>дивидуальность каждого человека.</w:t>
      </w:r>
      <w:r w:rsidR="00693495" w:rsidRPr="00D71465">
        <w:rPr>
          <w:rFonts w:ascii="Arial" w:hAnsi="Arial" w:cs="Arial"/>
          <w:sz w:val="22"/>
          <w:szCs w:val="22"/>
        </w:rPr>
        <w:t xml:space="preserve"> </w:t>
      </w:r>
      <w:r w:rsidRPr="00D71465">
        <w:rPr>
          <w:rFonts w:ascii="Arial" w:hAnsi="Arial" w:cs="Arial"/>
          <w:sz w:val="22"/>
          <w:szCs w:val="22"/>
        </w:rPr>
        <w:t>Поэтому мы сегодня ставим вопрос об аналогии судьбы живого вещества Планеты, самой планеты с биосферой, с переходом ее в условно назв</w:t>
      </w:r>
      <w:r w:rsidR="00693495" w:rsidRPr="00D71465">
        <w:rPr>
          <w:rFonts w:ascii="Arial" w:hAnsi="Arial" w:cs="Arial"/>
          <w:sz w:val="22"/>
          <w:szCs w:val="22"/>
        </w:rPr>
        <w:t xml:space="preserve">анную ноосферу. Ноосфера лишь </w:t>
      </w:r>
      <w:r w:rsidRPr="00D71465">
        <w:rPr>
          <w:rFonts w:ascii="Arial" w:hAnsi="Arial" w:cs="Arial"/>
          <w:sz w:val="22"/>
          <w:szCs w:val="22"/>
        </w:rPr>
        <w:t>гипотеза, никакой ноосферы пока нет, но может быть «ноосфера» космическая,</w:t>
      </w:r>
      <w:r w:rsidR="00693495" w:rsidRPr="00D71465">
        <w:rPr>
          <w:rFonts w:ascii="Arial" w:hAnsi="Arial" w:cs="Arial"/>
          <w:sz w:val="22"/>
          <w:szCs w:val="22"/>
        </w:rPr>
        <w:t xml:space="preserve"> тогда </w:t>
      </w:r>
      <w:r w:rsidRPr="00D71465">
        <w:rPr>
          <w:rFonts w:ascii="Arial" w:hAnsi="Arial" w:cs="Arial"/>
          <w:sz w:val="22"/>
          <w:szCs w:val="22"/>
        </w:rPr>
        <w:t xml:space="preserve"> ноокосмос - бесконечные космические цивилизации, не обремененные «социальными  программами Человечества», и являются нашим будущим. Если это так, то и</w:t>
      </w:r>
      <w:r w:rsidR="00C61BEC">
        <w:rPr>
          <w:rFonts w:ascii="Arial" w:hAnsi="Arial" w:cs="Arial"/>
          <w:sz w:val="22"/>
          <w:szCs w:val="22"/>
        </w:rPr>
        <w:t xml:space="preserve"> жизни продолжительность</w:t>
      </w:r>
      <w:r w:rsidRPr="00D71465">
        <w:rPr>
          <w:rFonts w:ascii="Arial" w:hAnsi="Arial" w:cs="Arial"/>
          <w:sz w:val="22"/>
          <w:szCs w:val="22"/>
        </w:rPr>
        <w:t xml:space="preserve"> человека</w:t>
      </w:r>
      <w:r w:rsidR="00693495" w:rsidRPr="00D71465">
        <w:rPr>
          <w:rFonts w:ascii="Arial" w:hAnsi="Arial" w:cs="Arial"/>
          <w:sz w:val="22"/>
          <w:szCs w:val="22"/>
        </w:rPr>
        <w:t>,</w:t>
      </w:r>
      <w:r w:rsidR="00C61BEC">
        <w:rPr>
          <w:rFonts w:ascii="Arial" w:hAnsi="Arial" w:cs="Arial"/>
          <w:sz w:val="22"/>
          <w:szCs w:val="22"/>
        </w:rPr>
        <w:t xml:space="preserve"> за пределы</w:t>
      </w:r>
      <w:r w:rsidRPr="00D71465">
        <w:rPr>
          <w:rFonts w:ascii="Arial" w:hAnsi="Arial" w:cs="Arial"/>
          <w:sz w:val="22"/>
          <w:szCs w:val="22"/>
        </w:rPr>
        <w:t xml:space="preserve"> известных нам цифр (150-200 лет)</w:t>
      </w:r>
      <w:r w:rsidR="00C61BEC">
        <w:rPr>
          <w:rFonts w:ascii="Arial" w:hAnsi="Arial" w:cs="Arial"/>
          <w:sz w:val="22"/>
          <w:szCs w:val="22"/>
        </w:rPr>
        <w:t xml:space="preserve"> </w:t>
      </w:r>
      <w:r w:rsidRPr="00D71465">
        <w:rPr>
          <w:rFonts w:ascii="Arial" w:hAnsi="Arial" w:cs="Arial"/>
          <w:sz w:val="22"/>
          <w:szCs w:val="22"/>
        </w:rPr>
        <w:t xml:space="preserve">- духовно-материальная жизнь человека, ограниченного социальными канонами на Земле - зависит от нашего понимания этой космической стадии будущего нашей планеты. </w:t>
      </w:r>
      <w:proofErr w:type="gramStart"/>
      <w:r w:rsidRPr="00D71465">
        <w:rPr>
          <w:rFonts w:ascii="Arial" w:hAnsi="Arial" w:cs="Arial"/>
          <w:sz w:val="22"/>
          <w:szCs w:val="22"/>
        </w:rPr>
        <w:t>Ведь разв</w:t>
      </w:r>
      <w:r w:rsidR="002705C0" w:rsidRPr="00D71465">
        <w:rPr>
          <w:rFonts w:ascii="Arial" w:hAnsi="Arial" w:cs="Arial"/>
          <w:sz w:val="22"/>
          <w:szCs w:val="22"/>
        </w:rPr>
        <w:t>итие планеты Земля со всем ее</w:t>
      </w:r>
      <w:r w:rsidRPr="00D71465">
        <w:rPr>
          <w:rFonts w:ascii="Arial" w:hAnsi="Arial" w:cs="Arial"/>
          <w:sz w:val="22"/>
          <w:szCs w:val="22"/>
        </w:rPr>
        <w:t xml:space="preserve"> животным и растительным миром, в том числе и</w:t>
      </w:r>
      <w:r w:rsidR="00693495" w:rsidRPr="00D71465">
        <w:rPr>
          <w:rFonts w:ascii="Arial" w:hAnsi="Arial" w:cs="Arial"/>
          <w:sz w:val="22"/>
          <w:szCs w:val="22"/>
        </w:rPr>
        <w:t xml:space="preserve"> самим</w:t>
      </w:r>
      <w:r w:rsidR="0017203D">
        <w:rPr>
          <w:rFonts w:ascii="Arial" w:hAnsi="Arial" w:cs="Arial"/>
          <w:sz w:val="22"/>
          <w:szCs w:val="22"/>
        </w:rPr>
        <w:t xml:space="preserve">          </w:t>
      </w:r>
      <w:r w:rsidRPr="00D71465">
        <w:rPr>
          <w:rFonts w:ascii="Arial" w:hAnsi="Arial" w:cs="Arial"/>
          <w:sz w:val="22"/>
          <w:szCs w:val="22"/>
        </w:rPr>
        <w:t xml:space="preserve">                                                                                                                                             </w:t>
      </w:r>
      <w:r w:rsidR="00D71465">
        <w:rPr>
          <w:rFonts w:ascii="Arial" w:hAnsi="Arial" w:cs="Arial"/>
          <w:sz w:val="22"/>
          <w:szCs w:val="22"/>
        </w:rPr>
        <w:t xml:space="preserve">                        </w:t>
      </w:r>
      <w:r w:rsidRPr="00D71465">
        <w:rPr>
          <w:rFonts w:ascii="Arial" w:hAnsi="Arial" w:cs="Arial"/>
          <w:sz w:val="22"/>
          <w:szCs w:val="22"/>
        </w:rPr>
        <w:t>Человечеством, которое стремител</w:t>
      </w:r>
      <w:r w:rsidR="00693495" w:rsidRPr="00D71465">
        <w:rPr>
          <w:rFonts w:ascii="Arial" w:hAnsi="Arial" w:cs="Arial"/>
          <w:sz w:val="22"/>
          <w:szCs w:val="22"/>
        </w:rPr>
        <w:t xml:space="preserve">ьно увеличивается и изменяется, </w:t>
      </w:r>
      <w:r w:rsidRPr="00D71465">
        <w:rPr>
          <w:rFonts w:ascii="Arial" w:hAnsi="Arial" w:cs="Arial"/>
          <w:sz w:val="22"/>
          <w:szCs w:val="22"/>
        </w:rPr>
        <w:t>тесно связано,</w:t>
      </w:r>
      <w:r w:rsidR="00693495" w:rsidRPr="00D71465">
        <w:rPr>
          <w:rFonts w:ascii="Arial" w:hAnsi="Arial" w:cs="Arial"/>
          <w:sz w:val="22"/>
          <w:szCs w:val="22"/>
        </w:rPr>
        <w:t xml:space="preserve"> </w:t>
      </w:r>
      <w:r w:rsidRPr="00D71465">
        <w:rPr>
          <w:rFonts w:ascii="Arial" w:hAnsi="Arial" w:cs="Arial"/>
          <w:sz w:val="22"/>
          <w:szCs w:val="22"/>
        </w:rPr>
        <w:t>прежде всего</w:t>
      </w:r>
      <w:r w:rsidR="00693495" w:rsidRPr="00D71465">
        <w:rPr>
          <w:rFonts w:ascii="Arial" w:hAnsi="Arial" w:cs="Arial"/>
          <w:sz w:val="22"/>
          <w:szCs w:val="22"/>
        </w:rPr>
        <w:t xml:space="preserve">, </w:t>
      </w:r>
      <w:r w:rsidRPr="00D71465">
        <w:rPr>
          <w:rFonts w:ascii="Arial" w:hAnsi="Arial" w:cs="Arial"/>
          <w:sz w:val="22"/>
          <w:szCs w:val="22"/>
        </w:rPr>
        <w:t xml:space="preserve"> с биосферой и геофизическими свойствами  нашей планеты,  космофизическими возможностями Солнечной сис</w:t>
      </w:r>
      <w:r w:rsidR="00C61BEC">
        <w:rPr>
          <w:rFonts w:ascii="Arial" w:hAnsi="Arial" w:cs="Arial"/>
          <w:sz w:val="22"/>
          <w:szCs w:val="22"/>
        </w:rPr>
        <w:t xml:space="preserve">темы в составе Вселенной </w:t>
      </w:r>
      <w:r w:rsidR="00C61BEC">
        <w:rPr>
          <w:rFonts w:ascii="Arial" w:hAnsi="Arial" w:cs="Arial"/>
          <w:sz w:val="22"/>
          <w:szCs w:val="22"/>
        </w:rPr>
        <w:br/>
        <w:t xml:space="preserve">     </w:t>
      </w:r>
      <w:r w:rsidRPr="00D71465">
        <w:rPr>
          <w:rFonts w:ascii="Arial" w:hAnsi="Arial" w:cs="Arial"/>
          <w:sz w:val="22"/>
          <w:szCs w:val="22"/>
        </w:rPr>
        <w:t>«Биосфера», выделенная  В.И.</w:t>
      </w:r>
      <w:r w:rsidR="00CE53BE" w:rsidRPr="00D71465">
        <w:rPr>
          <w:rFonts w:ascii="Arial" w:hAnsi="Arial" w:cs="Arial"/>
          <w:sz w:val="22"/>
          <w:szCs w:val="22"/>
        </w:rPr>
        <w:t xml:space="preserve"> </w:t>
      </w:r>
      <w:r w:rsidRPr="00D71465">
        <w:rPr>
          <w:rFonts w:ascii="Arial" w:hAnsi="Arial" w:cs="Arial"/>
          <w:sz w:val="22"/>
          <w:szCs w:val="22"/>
        </w:rPr>
        <w:t>Вернадским, играет огромную роль в жизни Земли.</w:t>
      </w:r>
      <w:proofErr w:type="gramEnd"/>
      <w:r w:rsidRPr="00D71465">
        <w:rPr>
          <w:rFonts w:ascii="Arial" w:hAnsi="Arial" w:cs="Arial"/>
          <w:sz w:val="22"/>
          <w:szCs w:val="22"/>
        </w:rPr>
        <w:t xml:space="preserve"> Биосферу он рассматривал как область земной коры, «переводящую космические излучения в действенную земную энергию»</w:t>
      </w:r>
      <w:r w:rsidR="00CE53BE" w:rsidRPr="00D71465">
        <w:rPr>
          <w:rFonts w:ascii="Arial" w:hAnsi="Arial" w:cs="Arial"/>
          <w:sz w:val="22"/>
          <w:szCs w:val="22"/>
        </w:rPr>
        <w:t xml:space="preserve"> </w:t>
      </w:r>
      <w:r w:rsidRPr="00D71465">
        <w:rPr>
          <w:rFonts w:ascii="Arial" w:hAnsi="Arial" w:cs="Arial"/>
          <w:sz w:val="22"/>
          <w:szCs w:val="22"/>
        </w:rPr>
        <w:t>- электрическую, химическую, механическую, тепловую и др.  Биосфера ХХ века превращается в Ноосферу, создаваемую ростом науки, научного понимания и основанного на ней социального труда человечества. Термин «ноосфера», введенный в научный мир основателем учения о ноосфере В.И.</w:t>
      </w:r>
      <w:r w:rsidR="00CE53BE" w:rsidRPr="00D71465">
        <w:rPr>
          <w:rFonts w:ascii="Arial" w:hAnsi="Arial" w:cs="Arial"/>
          <w:sz w:val="22"/>
          <w:szCs w:val="22"/>
        </w:rPr>
        <w:t xml:space="preserve"> </w:t>
      </w:r>
      <w:r w:rsidRPr="00D71465">
        <w:rPr>
          <w:rFonts w:ascii="Arial" w:hAnsi="Arial" w:cs="Arial"/>
          <w:sz w:val="22"/>
          <w:szCs w:val="22"/>
        </w:rPr>
        <w:t>Вернадским, и в рамках французскими ученными Э.</w:t>
      </w:r>
      <w:r w:rsidR="00CE53BE" w:rsidRPr="00D71465">
        <w:rPr>
          <w:rFonts w:ascii="Arial" w:hAnsi="Arial" w:cs="Arial"/>
          <w:sz w:val="22"/>
          <w:szCs w:val="22"/>
        </w:rPr>
        <w:t xml:space="preserve"> </w:t>
      </w:r>
      <w:proofErr w:type="spellStart"/>
      <w:r w:rsidRPr="00D71465">
        <w:rPr>
          <w:rFonts w:ascii="Arial" w:hAnsi="Arial" w:cs="Arial"/>
          <w:sz w:val="22"/>
          <w:szCs w:val="22"/>
        </w:rPr>
        <w:t>Леруа</w:t>
      </w:r>
      <w:proofErr w:type="spellEnd"/>
      <w:r w:rsidRPr="00D71465">
        <w:rPr>
          <w:rFonts w:ascii="Arial" w:hAnsi="Arial" w:cs="Arial"/>
          <w:sz w:val="22"/>
          <w:szCs w:val="22"/>
        </w:rPr>
        <w:t xml:space="preserve"> и П.</w:t>
      </w:r>
      <w:r w:rsidR="00CE53BE" w:rsidRPr="00D71465">
        <w:rPr>
          <w:rFonts w:ascii="Arial" w:hAnsi="Arial" w:cs="Arial"/>
          <w:sz w:val="22"/>
          <w:szCs w:val="22"/>
        </w:rPr>
        <w:t xml:space="preserve"> </w:t>
      </w:r>
      <w:r w:rsidRPr="00D71465">
        <w:rPr>
          <w:rFonts w:ascii="Arial" w:hAnsi="Arial" w:cs="Arial"/>
          <w:sz w:val="22"/>
          <w:szCs w:val="22"/>
        </w:rPr>
        <w:t>Тейяра де Шарденом, и означа</w:t>
      </w:r>
      <w:r w:rsidR="00CE53BE" w:rsidRPr="00D71465">
        <w:rPr>
          <w:rFonts w:ascii="Arial" w:hAnsi="Arial" w:cs="Arial"/>
          <w:sz w:val="22"/>
          <w:szCs w:val="22"/>
        </w:rPr>
        <w:t>л новую реальность-сферу Разума</w:t>
      </w:r>
      <w:r w:rsidR="00693495" w:rsidRPr="00D71465">
        <w:rPr>
          <w:rFonts w:ascii="Arial" w:hAnsi="Arial" w:cs="Arial"/>
          <w:sz w:val="22"/>
          <w:szCs w:val="22"/>
        </w:rPr>
        <w:t xml:space="preserve"> </w:t>
      </w:r>
      <w:r w:rsidR="00055EA2" w:rsidRPr="00D71465">
        <w:rPr>
          <w:rFonts w:ascii="Arial" w:hAnsi="Arial" w:cs="Arial"/>
          <w:sz w:val="22"/>
          <w:szCs w:val="22"/>
        </w:rPr>
        <w:t>(</w:t>
      </w:r>
      <w:proofErr w:type="spellStart"/>
      <w:r w:rsidR="00055EA2" w:rsidRPr="00D71465">
        <w:rPr>
          <w:rFonts w:ascii="Arial" w:hAnsi="Arial" w:cs="Arial"/>
          <w:sz w:val="22"/>
          <w:szCs w:val="22"/>
        </w:rPr>
        <w:t>Ноос</w:t>
      </w:r>
      <w:proofErr w:type="spellEnd"/>
      <w:r w:rsidR="00CE53BE" w:rsidRPr="00D71465">
        <w:rPr>
          <w:rFonts w:ascii="Arial" w:hAnsi="Arial" w:cs="Arial"/>
          <w:sz w:val="22"/>
          <w:szCs w:val="22"/>
        </w:rPr>
        <w:t xml:space="preserve"> </w:t>
      </w:r>
      <w:r w:rsidR="00055EA2" w:rsidRPr="00D71465">
        <w:rPr>
          <w:rFonts w:ascii="Arial" w:hAnsi="Arial" w:cs="Arial"/>
          <w:sz w:val="22"/>
          <w:szCs w:val="22"/>
        </w:rPr>
        <w:t>-</w:t>
      </w:r>
      <w:r w:rsidR="00CE53BE" w:rsidRPr="00D71465">
        <w:rPr>
          <w:rFonts w:ascii="Arial" w:hAnsi="Arial" w:cs="Arial"/>
          <w:sz w:val="22"/>
          <w:szCs w:val="22"/>
        </w:rPr>
        <w:t xml:space="preserve"> </w:t>
      </w:r>
      <w:proofErr w:type="gramStart"/>
      <w:r w:rsidR="00055EA2" w:rsidRPr="00D71465">
        <w:rPr>
          <w:rFonts w:ascii="Arial" w:hAnsi="Arial" w:cs="Arial"/>
          <w:sz w:val="22"/>
          <w:szCs w:val="22"/>
        </w:rPr>
        <w:t xml:space="preserve">по </w:t>
      </w:r>
      <w:proofErr w:type="spellStart"/>
      <w:r w:rsidR="00055EA2" w:rsidRPr="00D71465">
        <w:rPr>
          <w:rFonts w:ascii="Arial" w:hAnsi="Arial" w:cs="Arial"/>
          <w:sz w:val="22"/>
          <w:szCs w:val="22"/>
        </w:rPr>
        <w:t>гречески</w:t>
      </w:r>
      <w:proofErr w:type="spellEnd"/>
      <w:proofErr w:type="gramEnd"/>
      <w:r w:rsidR="00CE53BE" w:rsidRPr="00D71465">
        <w:rPr>
          <w:rFonts w:ascii="Arial" w:hAnsi="Arial" w:cs="Arial"/>
          <w:sz w:val="22"/>
          <w:szCs w:val="22"/>
        </w:rPr>
        <w:t xml:space="preserve"> </w:t>
      </w:r>
      <w:r w:rsidR="00055EA2" w:rsidRPr="00D71465">
        <w:rPr>
          <w:rFonts w:ascii="Arial" w:hAnsi="Arial" w:cs="Arial"/>
          <w:sz w:val="22"/>
          <w:szCs w:val="22"/>
        </w:rPr>
        <w:t>-</w:t>
      </w:r>
      <w:r w:rsidR="00CE53BE" w:rsidRPr="00D71465">
        <w:rPr>
          <w:rFonts w:ascii="Arial" w:hAnsi="Arial" w:cs="Arial"/>
          <w:sz w:val="22"/>
          <w:szCs w:val="22"/>
        </w:rPr>
        <w:t xml:space="preserve"> Разум). </w:t>
      </w:r>
      <w:r w:rsidRPr="00D71465">
        <w:rPr>
          <w:rFonts w:ascii="Arial" w:hAnsi="Arial" w:cs="Arial"/>
          <w:sz w:val="22"/>
          <w:szCs w:val="22"/>
        </w:rPr>
        <w:t>А для В.И.</w:t>
      </w:r>
      <w:r w:rsidR="00CE53BE" w:rsidRPr="00D71465">
        <w:rPr>
          <w:rFonts w:ascii="Arial" w:hAnsi="Arial" w:cs="Arial"/>
          <w:sz w:val="22"/>
          <w:szCs w:val="22"/>
        </w:rPr>
        <w:t xml:space="preserve"> </w:t>
      </w:r>
      <w:r w:rsidRPr="00D71465">
        <w:rPr>
          <w:rFonts w:ascii="Arial" w:hAnsi="Arial" w:cs="Arial"/>
          <w:sz w:val="22"/>
          <w:szCs w:val="22"/>
        </w:rPr>
        <w:t>Вернадского</w:t>
      </w:r>
      <w:r w:rsidR="00055EA2" w:rsidRPr="00D71465">
        <w:rPr>
          <w:rFonts w:ascii="Arial" w:hAnsi="Arial" w:cs="Arial"/>
          <w:sz w:val="22"/>
          <w:szCs w:val="22"/>
        </w:rPr>
        <w:t xml:space="preserve"> </w:t>
      </w:r>
      <w:r w:rsidRPr="00D71465">
        <w:rPr>
          <w:rFonts w:ascii="Arial" w:hAnsi="Arial" w:cs="Arial"/>
          <w:sz w:val="22"/>
          <w:szCs w:val="22"/>
        </w:rPr>
        <w:t xml:space="preserve"> Ноосфера</w:t>
      </w:r>
      <w:r w:rsidR="00CE53BE" w:rsidRPr="00D71465">
        <w:rPr>
          <w:rFonts w:ascii="Arial" w:hAnsi="Arial" w:cs="Arial"/>
          <w:sz w:val="22"/>
          <w:szCs w:val="22"/>
        </w:rPr>
        <w:t xml:space="preserve"> </w:t>
      </w:r>
      <w:r w:rsidRPr="00D71465">
        <w:rPr>
          <w:rFonts w:ascii="Arial" w:hAnsi="Arial" w:cs="Arial"/>
          <w:sz w:val="22"/>
          <w:szCs w:val="22"/>
        </w:rPr>
        <w:t>-</w:t>
      </w:r>
      <w:r w:rsidR="00CE53BE" w:rsidRPr="00D71465">
        <w:rPr>
          <w:rFonts w:ascii="Arial" w:hAnsi="Arial" w:cs="Arial"/>
          <w:sz w:val="22"/>
          <w:szCs w:val="22"/>
        </w:rPr>
        <w:t xml:space="preserve"> </w:t>
      </w:r>
      <w:r w:rsidRPr="00D71465">
        <w:rPr>
          <w:rFonts w:ascii="Arial" w:hAnsi="Arial" w:cs="Arial"/>
          <w:sz w:val="22"/>
          <w:szCs w:val="22"/>
        </w:rPr>
        <w:t>это космическое царство Разума, выделившееся в биосфере и меняющее, таким образом, ее облик и строение. Он считает, что, возникнув на Планете, Ноосфера имеет тенденцию к постоянному расширению, превращаясь, таким образом,  в самостоятельный элемент Космоса, выделяемый</w:t>
      </w:r>
      <w:r w:rsidR="00055EA2" w:rsidRPr="00D71465">
        <w:rPr>
          <w:rFonts w:ascii="Arial" w:hAnsi="Arial" w:cs="Arial"/>
          <w:sz w:val="22"/>
          <w:szCs w:val="22"/>
        </w:rPr>
        <w:t xml:space="preserve"> в генетическом ряду </w:t>
      </w:r>
      <w:r w:rsidRPr="00D71465">
        <w:rPr>
          <w:rFonts w:ascii="Arial" w:hAnsi="Arial" w:cs="Arial"/>
          <w:sz w:val="22"/>
          <w:szCs w:val="22"/>
        </w:rPr>
        <w:t>окружающей природы. А Ноосфера создалась в постплиоценовую эпоху, человеческая мысль охватила биосферу, и меняет все процессы по-своему. Одной из  центральных идей концентрации ноосферы  является необходимость гармонизации отношений между Человеком и Природой</w:t>
      </w:r>
      <w:r w:rsidR="00055EA2" w:rsidRPr="00D71465">
        <w:rPr>
          <w:rFonts w:ascii="Arial" w:hAnsi="Arial" w:cs="Arial"/>
          <w:sz w:val="22"/>
          <w:szCs w:val="22"/>
        </w:rPr>
        <w:t xml:space="preserve"> (космосом).</w:t>
      </w:r>
      <w:r w:rsidRPr="00D71465">
        <w:rPr>
          <w:rFonts w:ascii="Arial" w:hAnsi="Arial" w:cs="Arial"/>
          <w:sz w:val="22"/>
          <w:szCs w:val="22"/>
        </w:rPr>
        <w:t xml:space="preserve"> А</w:t>
      </w:r>
      <w:r w:rsidR="00055EA2" w:rsidRPr="00D71465">
        <w:rPr>
          <w:rFonts w:ascii="Arial" w:hAnsi="Arial" w:cs="Arial"/>
          <w:sz w:val="22"/>
          <w:szCs w:val="22"/>
        </w:rPr>
        <w:t xml:space="preserve"> первопричиной  возникновения </w:t>
      </w:r>
      <w:r w:rsidRPr="00D71465">
        <w:rPr>
          <w:rFonts w:ascii="Arial" w:hAnsi="Arial" w:cs="Arial"/>
          <w:sz w:val="22"/>
          <w:szCs w:val="22"/>
        </w:rPr>
        <w:t>ноосферы Вернадск</w:t>
      </w:r>
      <w:r w:rsidR="00055EA2" w:rsidRPr="00D71465">
        <w:rPr>
          <w:rFonts w:ascii="Arial" w:hAnsi="Arial" w:cs="Arial"/>
          <w:sz w:val="22"/>
          <w:szCs w:val="22"/>
        </w:rPr>
        <w:t xml:space="preserve">ий рассматривает научную мысль, </w:t>
      </w:r>
      <w:r w:rsidRPr="00D71465">
        <w:rPr>
          <w:rFonts w:ascii="Arial" w:hAnsi="Arial" w:cs="Arial"/>
          <w:sz w:val="22"/>
          <w:szCs w:val="22"/>
        </w:rPr>
        <w:t>которая</w:t>
      </w:r>
      <w:r w:rsidR="00CE53BE" w:rsidRPr="00D71465">
        <w:rPr>
          <w:rFonts w:ascii="Arial" w:hAnsi="Arial" w:cs="Arial"/>
          <w:sz w:val="22"/>
          <w:szCs w:val="22"/>
        </w:rPr>
        <w:t xml:space="preserve"> собой</w:t>
      </w:r>
      <w:r w:rsidR="00055EA2" w:rsidRPr="00D71465">
        <w:rPr>
          <w:rFonts w:ascii="Arial" w:hAnsi="Arial" w:cs="Arial"/>
          <w:sz w:val="22"/>
          <w:szCs w:val="22"/>
        </w:rPr>
        <w:t xml:space="preserve"> представляет </w:t>
      </w:r>
      <w:r w:rsidRPr="00D71465">
        <w:rPr>
          <w:rFonts w:ascii="Arial" w:hAnsi="Arial" w:cs="Arial"/>
          <w:sz w:val="22"/>
          <w:szCs w:val="22"/>
        </w:rPr>
        <w:t>не индивидуальное</w:t>
      </w:r>
      <w:r w:rsidR="008A12F9" w:rsidRPr="00D71465">
        <w:rPr>
          <w:rFonts w:ascii="Arial" w:hAnsi="Arial" w:cs="Arial"/>
          <w:sz w:val="22"/>
          <w:szCs w:val="22"/>
        </w:rPr>
        <w:t xml:space="preserve"> мышление, а</w:t>
      </w:r>
      <w:r w:rsidR="00055EA2" w:rsidRPr="00D71465">
        <w:rPr>
          <w:rFonts w:ascii="Arial" w:hAnsi="Arial" w:cs="Arial"/>
          <w:sz w:val="22"/>
          <w:szCs w:val="22"/>
        </w:rPr>
        <w:t xml:space="preserve"> историю поколений. </w:t>
      </w:r>
      <w:r w:rsidRPr="00D71465">
        <w:rPr>
          <w:rFonts w:ascii="Arial" w:hAnsi="Arial" w:cs="Arial"/>
          <w:sz w:val="22"/>
          <w:szCs w:val="22"/>
        </w:rPr>
        <w:t xml:space="preserve">Она цельна во времени и пространстве. Позволяет человеку совершенствоваться за счет прошлого, подключить к своей деятельности потенциал прошлого, интеллект прошлых поколений. </w:t>
      </w:r>
    </w:p>
    <w:p w:rsidR="0086583E" w:rsidRPr="00064151" w:rsidRDefault="00C61BEC" w:rsidP="0086583E">
      <w:pPr>
        <w:pStyle w:val="a3"/>
        <w:rPr>
          <w:rFonts w:ascii="Arial" w:hAnsi="Arial" w:cs="Arial"/>
          <w:sz w:val="22"/>
          <w:szCs w:val="22"/>
          <w:vertAlign w:val="superscript"/>
        </w:rPr>
      </w:pPr>
      <w:r>
        <w:rPr>
          <w:rFonts w:ascii="Arial" w:hAnsi="Arial" w:cs="Arial"/>
          <w:noProof/>
          <w:sz w:val="22"/>
          <w:szCs w:val="22"/>
          <w:vertAlign w:val="superscript"/>
        </w:rPr>
        <w:drawing>
          <wp:anchor distT="0" distB="0" distL="114300" distR="114300" simplePos="0" relativeHeight="251664384" behindDoc="0" locked="0" layoutInCell="1" allowOverlap="1">
            <wp:simplePos x="0" y="0"/>
            <wp:positionH relativeFrom="column">
              <wp:posOffset>-635</wp:posOffset>
            </wp:positionH>
            <wp:positionV relativeFrom="paragraph">
              <wp:posOffset>-400050</wp:posOffset>
            </wp:positionV>
            <wp:extent cx="2854960" cy="1895475"/>
            <wp:effectExtent l="19050" t="0" r="2540" b="0"/>
            <wp:wrapSquare wrapText="bothSides"/>
            <wp:docPr id="11" name="Рисунок 7" descr="mhtml:file:///C:\Documents%20and%20Settings\Dzhangar\Рабочий%20стол\АРХИТЕКТОР.mht!http://www.archinfo.ru/upimg/news/noosfer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html:file:///C:\Documents%20and%20Settings\Dzhangar\Рабочий%20стол\АРХИТЕКТОР.mht!http://www.archinfo.ru/upimg/news/noosfera2.jpg"/>
                    <pic:cNvPicPr>
                      <a:picLocks noChangeAspect="1" noChangeArrowheads="1"/>
                    </pic:cNvPicPr>
                  </pic:nvPicPr>
                  <pic:blipFill>
                    <a:blip r:embed="rId12" r:link="rId13" cstate="print"/>
                    <a:srcRect/>
                    <a:stretch>
                      <a:fillRect/>
                    </a:stretch>
                  </pic:blipFill>
                  <pic:spPr bwMode="auto">
                    <a:xfrm>
                      <a:off x="0" y="0"/>
                      <a:ext cx="2854960" cy="1895475"/>
                    </a:xfrm>
                    <a:prstGeom prst="rect">
                      <a:avLst/>
                    </a:prstGeom>
                    <a:noFill/>
                    <a:ln w="9525">
                      <a:noFill/>
                      <a:miter lim="800000"/>
                      <a:headEnd/>
                      <a:tailEnd/>
                    </a:ln>
                  </pic:spPr>
                </pic:pic>
              </a:graphicData>
            </a:graphic>
          </wp:anchor>
        </w:drawing>
      </w:r>
      <w:r w:rsidR="0086583E" w:rsidRPr="00064151">
        <w:rPr>
          <w:rFonts w:ascii="Arial" w:hAnsi="Arial" w:cs="Arial"/>
          <w:sz w:val="22"/>
          <w:szCs w:val="22"/>
          <w:vertAlign w:val="superscript"/>
        </w:rPr>
        <w:t xml:space="preserve">Рис. 3. Академики В.П. Казначеев и Д.Б. Пюрвеев у системы      Козырева, позволяющей помещать человека в пространство    энергии-времени, где прошлое, настоящее, будущее показаны как единое астрономическое целое. </w:t>
      </w:r>
    </w:p>
    <w:p w:rsidR="0086583E" w:rsidRPr="00064151" w:rsidRDefault="0086583E" w:rsidP="0086583E">
      <w:pPr>
        <w:pStyle w:val="a3"/>
        <w:rPr>
          <w:rFonts w:ascii="Arial" w:hAnsi="Arial" w:cs="Arial"/>
          <w:sz w:val="22"/>
          <w:szCs w:val="22"/>
        </w:rPr>
      </w:pPr>
      <w:r w:rsidRPr="00064151">
        <w:rPr>
          <w:rFonts w:ascii="Arial" w:hAnsi="Arial" w:cs="Arial"/>
          <w:sz w:val="22"/>
          <w:szCs w:val="22"/>
        </w:rPr>
        <w:t xml:space="preserve">«Мы подходим к новой эре в жизни Человечества и жизни на нашей Планете, и  жизни на нашей планете вообще, когда </w:t>
      </w:r>
      <w:r w:rsidRPr="00064151">
        <w:rPr>
          <w:rFonts w:ascii="Arial" w:hAnsi="Arial" w:cs="Arial"/>
          <w:sz w:val="22"/>
          <w:szCs w:val="22"/>
        </w:rPr>
        <w:lastRenderedPageBreak/>
        <w:t xml:space="preserve">точная научная мысль как планетная сила выступает на первый план, проникая и изменяя всю духовную среду человеческих сообществ, когда ею охватываются и изменяются  техника жизни, художественное творчество, философская мысль, религиозная жизнь». Вывести Человечество </w:t>
      </w:r>
      <w:proofErr w:type="gramStart"/>
      <w:r w:rsidRPr="00064151">
        <w:rPr>
          <w:rFonts w:ascii="Arial" w:hAnsi="Arial" w:cs="Arial"/>
          <w:sz w:val="22"/>
          <w:szCs w:val="22"/>
        </w:rPr>
        <w:t>к</w:t>
      </w:r>
      <w:proofErr w:type="gramEnd"/>
      <w:r w:rsidRPr="00064151">
        <w:rPr>
          <w:rFonts w:ascii="Arial" w:hAnsi="Arial" w:cs="Arial"/>
          <w:sz w:val="22"/>
          <w:szCs w:val="22"/>
        </w:rPr>
        <w:t xml:space="preserve"> </w:t>
      </w:r>
      <w:proofErr w:type="gramStart"/>
      <w:r w:rsidRPr="00064151">
        <w:rPr>
          <w:rFonts w:ascii="Arial" w:hAnsi="Arial" w:cs="Arial"/>
          <w:sz w:val="22"/>
          <w:szCs w:val="22"/>
        </w:rPr>
        <w:t>ноосферой</w:t>
      </w:r>
      <w:proofErr w:type="gramEnd"/>
      <w:r w:rsidRPr="00064151">
        <w:rPr>
          <w:rFonts w:ascii="Arial" w:hAnsi="Arial" w:cs="Arial"/>
          <w:sz w:val="22"/>
          <w:szCs w:val="22"/>
        </w:rPr>
        <w:t xml:space="preserve"> </w:t>
      </w:r>
      <w:r w:rsidR="00495323">
        <w:rPr>
          <w:rFonts w:ascii="Arial" w:hAnsi="Arial" w:cs="Arial"/>
          <w:sz w:val="22"/>
          <w:szCs w:val="22"/>
        </w:rPr>
        <w:t xml:space="preserve"> </w:t>
      </w:r>
      <w:r w:rsidR="002705C0">
        <w:rPr>
          <w:rFonts w:ascii="Arial" w:hAnsi="Arial" w:cs="Arial"/>
          <w:sz w:val="22"/>
          <w:szCs w:val="22"/>
        </w:rPr>
        <w:t xml:space="preserve">эпохе - </w:t>
      </w:r>
      <w:r w:rsidRPr="00064151">
        <w:rPr>
          <w:rFonts w:ascii="Arial" w:hAnsi="Arial" w:cs="Arial"/>
          <w:sz w:val="22"/>
          <w:szCs w:val="22"/>
        </w:rPr>
        <w:t xml:space="preserve">путь, </w:t>
      </w:r>
      <w:r w:rsidR="00495323">
        <w:rPr>
          <w:rFonts w:ascii="Arial" w:hAnsi="Arial" w:cs="Arial"/>
          <w:sz w:val="22"/>
          <w:szCs w:val="22"/>
        </w:rPr>
        <w:t xml:space="preserve"> </w:t>
      </w:r>
      <w:r w:rsidRPr="00064151">
        <w:rPr>
          <w:rFonts w:ascii="Arial" w:hAnsi="Arial" w:cs="Arial"/>
          <w:sz w:val="22"/>
          <w:szCs w:val="22"/>
        </w:rPr>
        <w:t>который В.И.</w:t>
      </w:r>
      <w:r w:rsidR="00CE53BE">
        <w:rPr>
          <w:rFonts w:ascii="Arial" w:hAnsi="Arial" w:cs="Arial"/>
          <w:sz w:val="22"/>
          <w:szCs w:val="22"/>
        </w:rPr>
        <w:t xml:space="preserve"> </w:t>
      </w:r>
      <w:r w:rsidRPr="00064151">
        <w:rPr>
          <w:rFonts w:ascii="Arial" w:hAnsi="Arial" w:cs="Arial"/>
          <w:sz w:val="22"/>
          <w:szCs w:val="22"/>
        </w:rPr>
        <w:t xml:space="preserve">Вернадский возвестил как переход  биосферы в ноосферу, когда научная мысль как планетная сила выступает  на первый план. </w:t>
      </w:r>
    </w:p>
    <w:p w:rsidR="0086583E" w:rsidRPr="00064151" w:rsidRDefault="0086583E" w:rsidP="0086583E">
      <w:pPr>
        <w:pStyle w:val="a3"/>
        <w:rPr>
          <w:rFonts w:ascii="Arial" w:hAnsi="Arial" w:cs="Arial"/>
          <w:sz w:val="22"/>
          <w:szCs w:val="22"/>
        </w:rPr>
      </w:pPr>
      <w:r w:rsidRPr="00064151">
        <w:rPr>
          <w:rFonts w:ascii="Arial" w:hAnsi="Arial" w:cs="Arial"/>
          <w:noProof/>
          <w:sz w:val="22"/>
          <w:szCs w:val="22"/>
        </w:rPr>
        <w:drawing>
          <wp:anchor distT="0" distB="0" distL="114300" distR="114300" simplePos="0" relativeHeight="251661312" behindDoc="0" locked="0" layoutInCell="1" allowOverlap="1">
            <wp:simplePos x="0" y="0"/>
            <wp:positionH relativeFrom="column">
              <wp:posOffset>45720</wp:posOffset>
            </wp:positionH>
            <wp:positionV relativeFrom="paragraph">
              <wp:posOffset>-288290</wp:posOffset>
            </wp:positionV>
            <wp:extent cx="3810000" cy="2733040"/>
            <wp:effectExtent l="19050" t="0" r="0" b="0"/>
            <wp:wrapSquare wrapText="bothSides"/>
            <wp:docPr id="10" name="Рисунок 4" descr="mhtml:file:///C:\Documents%20and%20Settings\Dzhangar\Рабочий%20стол\АРХИТЕКТОР.mht!http://www.archinfo.ru/upimg/news/noosfer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html:file:///C:\Documents%20and%20Settings\Dzhangar\Рабочий%20стол\АРХИТЕКТОР.mht!http://www.archinfo.ru/upimg/news/noosfera4.jpg"/>
                    <pic:cNvPicPr>
                      <a:picLocks noChangeAspect="1" noChangeArrowheads="1"/>
                    </pic:cNvPicPr>
                  </pic:nvPicPr>
                  <pic:blipFill>
                    <a:blip r:embed="rId14" r:link="rId15" cstate="print"/>
                    <a:srcRect/>
                    <a:stretch>
                      <a:fillRect/>
                    </a:stretch>
                  </pic:blipFill>
                  <pic:spPr bwMode="auto">
                    <a:xfrm>
                      <a:off x="0" y="0"/>
                      <a:ext cx="3810000" cy="2733040"/>
                    </a:xfrm>
                    <a:prstGeom prst="rect">
                      <a:avLst/>
                    </a:prstGeom>
                    <a:noFill/>
                    <a:ln w="9525">
                      <a:noFill/>
                      <a:miter lim="800000"/>
                      <a:headEnd/>
                      <a:tailEnd/>
                    </a:ln>
                  </pic:spPr>
                </pic:pic>
              </a:graphicData>
            </a:graphic>
          </wp:anchor>
        </w:drawing>
      </w:r>
      <w:r w:rsidRPr="00064151">
        <w:rPr>
          <w:rFonts w:ascii="Arial" w:hAnsi="Arial" w:cs="Arial"/>
          <w:sz w:val="22"/>
          <w:szCs w:val="22"/>
          <w:vertAlign w:val="superscript"/>
        </w:rPr>
        <w:t>Рис. 4. «Благопожелание Людям Земли»</w:t>
      </w:r>
      <w:proofErr w:type="gramStart"/>
      <w:r w:rsidRPr="00064151">
        <w:rPr>
          <w:rFonts w:ascii="Arial" w:hAnsi="Arial" w:cs="Arial"/>
          <w:sz w:val="22"/>
          <w:szCs w:val="22"/>
          <w:vertAlign w:val="superscript"/>
        </w:rPr>
        <w:t>.</w:t>
      </w:r>
      <w:proofErr w:type="gramEnd"/>
      <w:r w:rsidRPr="00064151">
        <w:rPr>
          <w:rFonts w:ascii="Arial" w:hAnsi="Arial" w:cs="Arial"/>
          <w:sz w:val="22"/>
          <w:szCs w:val="22"/>
          <w:vertAlign w:val="superscript"/>
        </w:rPr>
        <w:t xml:space="preserve"> </w:t>
      </w:r>
      <w:proofErr w:type="gramStart"/>
      <w:r w:rsidRPr="00064151">
        <w:rPr>
          <w:rFonts w:ascii="Arial" w:hAnsi="Arial" w:cs="Arial"/>
          <w:sz w:val="22"/>
          <w:szCs w:val="22"/>
          <w:vertAlign w:val="superscript"/>
        </w:rPr>
        <w:t>п</w:t>
      </w:r>
      <w:proofErr w:type="gramEnd"/>
      <w:r w:rsidRPr="00064151">
        <w:rPr>
          <w:rFonts w:ascii="Arial" w:hAnsi="Arial" w:cs="Arial"/>
          <w:sz w:val="22"/>
          <w:szCs w:val="22"/>
          <w:vertAlign w:val="superscript"/>
        </w:rPr>
        <w:t xml:space="preserve">одписывают Космонавт Г.М. Гречко, американский астронавт Юджин  Олдрин, академик Д.Б. Пюрвеев. </w:t>
      </w:r>
    </w:p>
    <w:p w:rsidR="0086583E" w:rsidRPr="00064151" w:rsidRDefault="002705C0" w:rsidP="0086583E">
      <w:pPr>
        <w:pStyle w:val="a3"/>
        <w:rPr>
          <w:rFonts w:ascii="Arial" w:hAnsi="Arial" w:cs="Arial"/>
          <w:sz w:val="22"/>
          <w:szCs w:val="22"/>
        </w:rPr>
      </w:pPr>
      <w:r>
        <w:rPr>
          <w:rFonts w:ascii="Arial" w:hAnsi="Arial" w:cs="Arial"/>
          <w:sz w:val="22"/>
          <w:szCs w:val="22"/>
        </w:rPr>
        <w:t>Пытаясь увидеть</w:t>
      </w:r>
      <w:r w:rsidR="0086583E" w:rsidRPr="00064151">
        <w:rPr>
          <w:rFonts w:ascii="Arial" w:hAnsi="Arial" w:cs="Arial"/>
          <w:sz w:val="22"/>
          <w:szCs w:val="22"/>
        </w:rPr>
        <w:t xml:space="preserve"> «сценарии дальнейшего развития нашей планеты», отметим, что эти сценарии тесно сопряжены с общими перспективами развития Солнечной системы. Идея планетного разви</w:t>
      </w:r>
      <w:r>
        <w:rPr>
          <w:rFonts w:ascii="Arial" w:hAnsi="Arial" w:cs="Arial"/>
          <w:sz w:val="22"/>
          <w:szCs w:val="22"/>
        </w:rPr>
        <w:t xml:space="preserve">тия на отдельно взятой  Земле - </w:t>
      </w:r>
      <w:r w:rsidR="0086583E" w:rsidRPr="00064151">
        <w:rPr>
          <w:rFonts w:ascii="Arial" w:hAnsi="Arial" w:cs="Arial"/>
          <w:sz w:val="22"/>
          <w:szCs w:val="22"/>
        </w:rPr>
        <w:t xml:space="preserve">это более чем сумасшедшая идея. А сценарий «единственности человека во Вселенной» </w:t>
      </w:r>
      <w:proofErr w:type="spellStart"/>
      <w:r w:rsidR="0086583E" w:rsidRPr="00064151">
        <w:rPr>
          <w:rFonts w:ascii="Arial" w:hAnsi="Arial" w:cs="Arial"/>
          <w:sz w:val="22"/>
          <w:szCs w:val="22"/>
        </w:rPr>
        <w:t>доразвивался</w:t>
      </w:r>
      <w:proofErr w:type="spellEnd"/>
      <w:r w:rsidR="0086583E" w:rsidRPr="00064151">
        <w:rPr>
          <w:rFonts w:ascii="Arial" w:hAnsi="Arial" w:cs="Arial"/>
          <w:sz w:val="22"/>
          <w:szCs w:val="22"/>
        </w:rPr>
        <w:t>, вполне естественно, до самоликвидации «этого человека» за его</w:t>
      </w:r>
      <w:r w:rsidR="00495323">
        <w:rPr>
          <w:rFonts w:ascii="Arial" w:hAnsi="Arial" w:cs="Arial"/>
          <w:sz w:val="22"/>
          <w:szCs w:val="22"/>
        </w:rPr>
        <w:t xml:space="preserve"> реальной </w:t>
      </w:r>
      <w:r w:rsidR="0086583E" w:rsidRPr="00064151">
        <w:rPr>
          <w:rFonts w:ascii="Arial" w:hAnsi="Arial" w:cs="Arial"/>
          <w:sz w:val="22"/>
          <w:szCs w:val="22"/>
        </w:rPr>
        <w:t xml:space="preserve">ненадобностью для Космоса. </w:t>
      </w:r>
      <w:proofErr w:type="spellStart"/>
      <w:r w:rsidR="0086583E" w:rsidRPr="00064151">
        <w:rPr>
          <w:rFonts w:ascii="Arial" w:hAnsi="Arial" w:cs="Arial"/>
          <w:sz w:val="22"/>
          <w:szCs w:val="22"/>
        </w:rPr>
        <w:t>Самоподрыв</w:t>
      </w:r>
      <w:proofErr w:type="spellEnd"/>
      <w:r w:rsidR="0086583E" w:rsidRPr="00064151">
        <w:rPr>
          <w:rFonts w:ascii="Arial" w:hAnsi="Arial" w:cs="Arial"/>
          <w:sz w:val="22"/>
          <w:szCs w:val="22"/>
        </w:rPr>
        <w:t xml:space="preserve">  изоляциониз</w:t>
      </w:r>
      <w:r w:rsidR="00495323">
        <w:rPr>
          <w:rFonts w:ascii="Arial" w:hAnsi="Arial" w:cs="Arial"/>
          <w:sz w:val="22"/>
          <w:szCs w:val="22"/>
        </w:rPr>
        <w:t>ма нашей цивилизации</w:t>
      </w:r>
      <w:r w:rsidR="00777FEA">
        <w:rPr>
          <w:rFonts w:ascii="Arial" w:hAnsi="Arial" w:cs="Arial"/>
          <w:sz w:val="22"/>
          <w:szCs w:val="22"/>
        </w:rPr>
        <w:t xml:space="preserve"> идет</w:t>
      </w:r>
      <w:r w:rsidR="00495323">
        <w:rPr>
          <w:rFonts w:ascii="Arial" w:hAnsi="Arial" w:cs="Arial"/>
          <w:sz w:val="22"/>
          <w:szCs w:val="22"/>
        </w:rPr>
        <w:t xml:space="preserve"> повседневно</w:t>
      </w:r>
      <w:r w:rsidR="00777FEA">
        <w:rPr>
          <w:rFonts w:ascii="Arial" w:hAnsi="Arial" w:cs="Arial"/>
          <w:sz w:val="22"/>
          <w:szCs w:val="22"/>
        </w:rPr>
        <w:t xml:space="preserve"> и</w:t>
      </w:r>
      <w:r w:rsidR="00495323">
        <w:rPr>
          <w:rFonts w:ascii="Arial" w:hAnsi="Arial" w:cs="Arial"/>
          <w:sz w:val="22"/>
          <w:szCs w:val="22"/>
        </w:rPr>
        <w:t xml:space="preserve"> </w:t>
      </w:r>
      <w:r w:rsidR="0086583E" w:rsidRPr="00064151">
        <w:rPr>
          <w:rFonts w:ascii="Arial" w:hAnsi="Arial" w:cs="Arial"/>
          <w:sz w:val="22"/>
          <w:szCs w:val="22"/>
        </w:rPr>
        <w:t>повсеместно</w:t>
      </w:r>
      <w:r w:rsidR="00777FEA">
        <w:rPr>
          <w:rFonts w:ascii="Arial" w:hAnsi="Arial" w:cs="Arial"/>
          <w:sz w:val="22"/>
          <w:szCs w:val="22"/>
        </w:rPr>
        <w:t xml:space="preserve">, и нарастающими темпами. В </w:t>
      </w:r>
      <w:proofErr w:type="spellStart"/>
      <w:r w:rsidR="00777FEA">
        <w:rPr>
          <w:rFonts w:ascii="Arial" w:hAnsi="Arial" w:cs="Arial"/>
          <w:sz w:val="22"/>
          <w:szCs w:val="22"/>
        </w:rPr>
        <w:t>социопространстве</w:t>
      </w:r>
      <w:proofErr w:type="spellEnd"/>
      <w:r w:rsidR="00777FEA">
        <w:rPr>
          <w:rFonts w:ascii="Arial" w:hAnsi="Arial" w:cs="Arial"/>
          <w:sz w:val="22"/>
          <w:szCs w:val="22"/>
        </w:rPr>
        <w:t xml:space="preserve"> </w:t>
      </w:r>
      <w:r w:rsidR="0086583E" w:rsidRPr="00064151">
        <w:rPr>
          <w:rFonts w:ascii="Arial" w:hAnsi="Arial" w:cs="Arial"/>
          <w:sz w:val="22"/>
          <w:szCs w:val="22"/>
        </w:rPr>
        <w:t xml:space="preserve"> однозначно      проявляется </w:t>
      </w:r>
      <w:r w:rsidR="00777FEA">
        <w:rPr>
          <w:rFonts w:ascii="Arial" w:hAnsi="Arial" w:cs="Arial"/>
          <w:sz w:val="22"/>
          <w:szCs w:val="22"/>
        </w:rPr>
        <w:t xml:space="preserve"> это </w:t>
      </w:r>
      <w:r w:rsidR="0086583E" w:rsidRPr="00064151">
        <w:rPr>
          <w:rFonts w:ascii="Arial" w:hAnsi="Arial" w:cs="Arial"/>
          <w:sz w:val="22"/>
          <w:szCs w:val="22"/>
        </w:rPr>
        <w:t xml:space="preserve">пульсациями </w:t>
      </w:r>
      <w:proofErr w:type="gramStart"/>
      <w:r w:rsidR="0086583E" w:rsidRPr="00064151">
        <w:rPr>
          <w:rFonts w:ascii="Arial" w:hAnsi="Arial" w:cs="Arial"/>
          <w:sz w:val="22"/>
          <w:szCs w:val="22"/>
        </w:rPr>
        <w:t>финансовой</w:t>
      </w:r>
      <w:proofErr w:type="gramEnd"/>
      <w:r w:rsidR="0086583E" w:rsidRPr="00064151">
        <w:rPr>
          <w:rFonts w:ascii="Arial" w:hAnsi="Arial" w:cs="Arial"/>
          <w:sz w:val="22"/>
          <w:szCs w:val="22"/>
        </w:rPr>
        <w:t xml:space="preserve"> сейсмики</w:t>
      </w:r>
      <w:r w:rsidR="00777FEA">
        <w:rPr>
          <w:rFonts w:ascii="Arial" w:hAnsi="Arial" w:cs="Arial"/>
          <w:sz w:val="22"/>
          <w:szCs w:val="22"/>
        </w:rPr>
        <w:t>,</w:t>
      </w:r>
      <w:r w:rsidR="0086583E" w:rsidRPr="00064151">
        <w:rPr>
          <w:rFonts w:ascii="Arial" w:hAnsi="Arial" w:cs="Arial"/>
          <w:sz w:val="22"/>
          <w:szCs w:val="22"/>
        </w:rPr>
        <w:t xml:space="preserve"> разнообразнейшими войнами, порождаемыми этими пульсациями. В Природе проявляется новая фаза ее творчества (повышение масштабов, разнообразия и энергоемкости катастроф) и «демонстрация антропогенной силы» на правовом поле жизненных процессов. Отмечено усиливающееся человеческое «вмешательство» в рук</w:t>
      </w:r>
      <w:r>
        <w:rPr>
          <w:rFonts w:ascii="Arial" w:hAnsi="Arial" w:cs="Arial"/>
          <w:sz w:val="22"/>
          <w:szCs w:val="22"/>
        </w:rPr>
        <w:t xml:space="preserve">оводство жизненными  процессами </w:t>
      </w:r>
      <w:r w:rsidR="00777FEA">
        <w:rPr>
          <w:rFonts w:ascii="Arial" w:hAnsi="Arial" w:cs="Arial"/>
          <w:sz w:val="22"/>
          <w:szCs w:val="22"/>
        </w:rPr>
        <w:t>-</w:t>
      </w:r>
      <w:r>
        <w:rPr>
          <w:rFonts w:ascii="Arial" w:hAnsi="Arial" w:cs="Arial"/>
          <w:sz w:val="22"/>
          <w:szCs w:val="22"/>
        </w:rPr>
        <w:t xml:space="preserve"> </w:t>
      </w:r>
      <w:r w:rsidR="0086583E" w:rsidRPr="00064151">
        <w:rPr>
          <w:rFonts w:ascii="Arial" w:hAnsi="Arial" w:cs="Arial"/>
          <w:sz w:val="22"/>
          <w:szCs w:val="22"/>
        </w:rPr>
        <w:t xml:space="preserve">экспертиза </w:t>
      </w:r>
      <w:r w:rsidR="00777FEA">
        <w:rPr>
          <w:rFonts w:ascii="Arial" w:hAnsi="Arial" w:cs="Arial"/>
          <w:sz w:val="22"/>
          <w:szCs w:val="22"/>
        </w:rPr>
        <w:t xml:space="preserve"> </w:t>
      </w:r>
      <w:r w:rsidR="0086583E" w:rsidRPr="00064151">
        <w:rPr>
          <w:rFonts w:ascii="Arial" w:hAnsi="Arial" w:cs="Arial"/>
          <w:sz w:val="22"/>
          <w:szCs w:val="22"/>
        </w:rPr>
        <w:t>и претензия на управление видовым разнообразием в составе нашей биосферы. Опуская подробные характеристики Солнечно-системных перспектив, коснемся лишь  имеющихся земных техногенных прогрессов и природных</w:t>
      </w:r>
      <w:r w:rsidR="008A12F9">
        <w:rPr>
          <w:rFonts w:ascii="Arial" w:hAnsi="Arial" w:cs="Arial"/>
          <w:sz w:val="22"/>
          <w:szCs w:val="22"/>
        </w:rPr>
        <w:t xml:space="preserve"> систем и состояний.</w:t>
      </w:r>
      <w:r w:rsidR="008A12F9">
        <w:rPr>
          <w:rFonts w:ascii="Arial" w:hAnsi="Arial" w:cs="Arial"/>
          <w:sz w:val="22"/>
          <w:szCs w:val="22"/>
        </w:rPr>
        <w:br/>
        <w:t xml:space="preserve">        </w:t>
      </w:r>
      <w:r w:rsidR="0086583E" w:rsidRPr="00064151">
        <w:rPr>
          <w:rFonts w:ascii="Arial" w:hAnsi="Arial" w:cs="Arial"/>
          <w:sz w:val="22"/>
          <w:szCs w:val="22"/>
        </w:rPr>
        <w:t>Гибридизация причин</w:t>
      </w:r>
      <w:r w:rsidR="00777FEA">
        <w:rPr>
          <w:rFonts w:ascii="Arial" w:hAnsi="Arial" w:cs="Arial"/>
          <w:sz w:val="22"/>
          <w:szCs w:val="22"/>
        </w:rPr>
        <w:t xml:space="preserve"> </w:t>
      </w:r>
      <w:r w:rsidR="0086583E" w:rsidRPr="00064151">
        <w:rPr>
          <w:rFonts w:ascii="Arial" w:hAnsi="Arial" w:cs="Arial"/>
          <w:sz w:val="22"/>
          <w:szCs w:val="22"/>
        </w:rPr>
        <w:t>и энергий при развертывании нового поколения катастроф</w:t>
      </w:r>
      <w:r w:rsidR="00777FEA">
        <w:rPr>
          <w:rFonts w:ascii="Arial" w:hAnsi="Arial" w:cs="Arial"/>
          <w:sz w:val="22"/>
          <w:szCs w:val="22"/>
        </w:rPr>
        <w:t>,</w:t>
      </w:r>
      <w:r w:rsidR="0086583E" w:rsidRPr="00064151">
        <w:rPr>
          <w:rFonts w:ascii="Arial" w:hAnsi="Arial" w:cs="Arial"/>
          <w:sz w:val="22"/>
          <w:szCs w:val="22"/>
        </w:rPr>
        <w:t xml:space="preserve"> происходит с обязательным участием Человечества, действительно ока</w:t>
      </w:r>
      <w:r w:rsidR="008A12F9">
        <w:rPr>
          <w:rFonts w:ascii="Arial" w:hAnsi="Arial" w:cs="Arial"/>
          <w:sz w:val="22"/>
          <w:szCs w:val="22"/>
        </w:rPr>
        <w:t>завшим</w:t>
      </w:r>
      <w:r w:rsidR="00CE53BE">
        <w:rPr>
          <w:rFonts w:ascii="Arial" w:hAnsi="Arial" w:cs="Arial"/>
          <w:sz w:val="22"/>
          <w:szCs w:val="22"/>
        </w:rPr>
        <w:t>ся в борьбе</w:t>
      </w:r>
      <w:r w:rsidR="008A12F9">
        <w:rPr>
          <w:rFonts w:ascii="Arial" w:hAnsi="Arial" w:cs="Arial"/>
          <w:sz w:val="22"/>
          <w:szCs w:val="22"/>
        </w:rPr>
        <w:t xml:space="preserve"> с</w:t>
      </w:r>
      <w:r w:rsidR="00CE53BE">
        <w:rPr>
          <w:rFonts w:ascii="Arial" w:hAnsi="Arial" w:cs="Arial"/>
          <w:sz w:val="22"/>
          <w:szCs w:val="22"/>
        </w:rPr>
        <w:t xml:space="preserve"> «непреклонной</w:t>
      </w:r>
      <w:r w:rsidR="0086583E" w:rsidRPr="00064151">
        <w:rPr>
          <w:rFonts w:ascii="Arial" w:hAnsi="Arial" w:cs="Arial"/>
          <w:sz w:val="22"/>
          <w:szCs w:val="22"/>
        </w:rPr>
        <w:t xml:space="preserve"> Природой» (цель</w:t>
      </w:r>
      <w:r w:rsidR="008A12F9">
        <w:rPr>
          <w:rFonts w:ascii="Arial" w:hAnsi="Arial" w:cs="Arial"/>
          <w:sz w:val="22"/>
          <w:szCs w:val="22"/>
        </w:rPr>
        <w:t xml:space="preserve"> </w:t>
      </w:r>
      <w:r w:rsidR="0086583E" w:rsidRPr="00064151">
        <w:rPr>
          <w:rFonts w:ascii="Arial" w:hAnsi="Arial" w:cs="Arial"/>
          <w:sz w:val="22"/>
          <w:szCs w:val="22"/>
        </w:rPr>
        <w:t>-</w:t>
      </w:r>
      <w:r w:rsidR="008A12F9">
        <w:rPr>
          <w:rFonts w:ascii="Arial" w:hAnsi="Arial" w:cs="Arial"/>
          <w:sz w:val="22"/>
          <w:szCs w:val="22"/>
        </w:rPr>
        <w:t xml:space="preserve"> </w:t>
      </w:r>
      <w:r w:rsidR="0086583E" w:rsidRPr="00064151">
        <w:rPr>
          <w:rFonts w:ascii="Arial" w:hAnsi="Arial" w:cs="Arial"/>
          <w:sz w:val="22"/>
          <w:szCs w:val="22"/>
        </w:rPr>
        <w:t>порабощение) на стороне все еще скрытых причин возникновения</w:t>
      </w:r>
      <w:r w:rsidR="00777FEA">
        <w:rPr>
          <w:rFonts w:ascii="Arial" w:hAnsi="Arial" w:cs="Arial"/>
          <w:sz w:val="22"/>
          <w:szCs w:val="22"/>
        </w:rPr>
        <w:t xml:space="preserve"> </w:t>
      </w:r>
      <w:proofErr w:type="spellStart"/>
      <w:r w:rsidR="0086583E" w:rsidRPr="00064151">
        <w:rPr>
          <w:rFonts w:ascii="Arial" w:hAnsi="Arial" w:cs="Arial"/>
          <w:sz w:val="22"/>
          <w:szCs w:val="22"/>
        </w:rPr>
        <w:t>техногенеза</w:t>
      </w:r>
      <w:proofErr w:type="spellEnd"/>
      <w:r w:rsidR="0086583E" w:rsidRPr="00064151">
        <w:rPr>
          <w:rFonts w:ascii="Arial" w:hAnsi="Arial" w:cs="Arial"/>
          <w:sz w:val="22"/>
          <w:szCs w:val="22"/>
        </w:rPr>
        <w:t>. Естественно, что параллельного переноса имеющихся сценариев из настоящего в будущее не будет. Когда Природа</w:t>
      </w:r>
      <w:r w:rsidR="00777FEA">
        <w:rPr>
          <w:rFonts w:ascii="Arial" w:hAnsi="Arial" w:cs="Arial"/>
          <w:sz w:val="22"/>
          <w:szCs w:val="22"/>
        </w:rPr>
        <w:t xml:space="preserve"> </w:t>
      </w:r>
      <w:r w:rsidR="0086583E" w:rsidRPr="00064151">
        <w:rPr>
          <w:rFonts w:ascii="Arial" w:hAnsi="Arial" w:cs="Arial"/>
          <w:sz w:val="22"/>
          <w:szCs w:val="22"/>
        </w:rPr>
        <w:t>что-то пересоздает, она не балуется фиктивными переменными (чем чаще всего занимаются люди), а меняет базовые характеристики Среды Обитания, вплоть до изменения фи</w:t>
      </w:r>
      <w:r w:rsidR="00CE53BE">
        <w:rPr>
          <w:rFonts w:ascii="Arial" w:hAnsi="Arial" w:cs="Arial"/>
          <w:sz w:val="22"/>
          <w:szCs w:val="22"/>
        </w:rPr>
        <w:t>зических каче</w:t>
      </w:r>
      <w:proofErr w:type="gramStart"/>
      <w:r w:rsidR="00CE53BE">
        <w:rPr>
          <w:rFonts w:ascii="Arial" w:hAnsi="Arial" w:cs="Arial"/>
          <w:sz w:val="22"/>
          <w:szCs w:val="22"/>
        </w:rPr>
        <w:t>ств  пр</w:t>
      </w:r>
      <w:proofErr w:type="gramEnd"/>
      <w:r w:rsidR="00CE53BE">
        <w:rPr>
          <w:rFonts w:ascii="Arial" w:hAnsi="Arial" w:cs="Arial"/>
          <w:sz w:val="22"/>
          <w:szCs w:val="22"/>
        </w:rPr>
        <w:t>остранства.</w:t>
      </w:r>
      <w:r w:rsidR="0086583E" w:rsidRPr="00064151">
        <w:rPr>
          <w:rFonts w:ascii="Arial" w:hAnsi="Arial" w:cs="Arial"/>
          <w:sz w:val="22"/>
          <w:szCs w:val="22"/>
        </w:rPr>
        <w:t xml:space="preserve">  </w:t>
      </w:r>
      <w:proofErr w:type="gramStart"/>
      <w:r w:rsidR="0086583E" w:rsidRPr="00064151">
        <w:rPr>
          <w:rFonts w:ascii="Arial" w:hAnsi="Arial" w:cs="Arial"/>
          <w:sz w:val="22"/>
          <w:szCs w:val="22"/>
        </w:rPr>
        <w:t xml:space="preserve">Именно с этим обстоятельством и была связана, разработанная Международной группой Независимых ученых Мира, глобальная идея пространственно-географической и </w:t>
      </w:r>
      <w:proofErr w:type="spellStart"/>
      <w:r w:rsidR="0086583E" w:rsidRPr="00064151">
        <w:rPr>
          <w:rFonts w:ascii="Arial" w:hAnsi="Arial" w:cs="Arial"/>
          <w:sz w:val="22"/>
          <w:szCs w:val="22"/>
        </w:rPr>
        <w:t>планетофизической</w:t>
      </w:r>
      <w:proofErr w:type="spellEnd"/>
      <w:r w:rsidR="0086583E" w:rsidRPr="00064151">
        <w:rPr>
          <w:rFonts w:ascii="Arial" w:hAnsi="Arial" w:cs="Arial"/>
          <w:sz w:val="22"/>
          <w:szCs w:val="22"/>
        </w:rPr>
        <w:t xml:space="preserve"> целостности и ед</w:t>
      </w:r>
      <w:r w:rsidR="0086583E">
        <w:rPr>
          <w:rFonts w:ascii="Arial" w:hAnsi="Arial" w:cs="Arial"/>
          <w:sz w:val="22"/>
          <w:szCs w:val="22"/>
        </w:rPr>
        <w:t>инства нашей планеты в биосфере</w:t>
      </w:r>
      <w:r w:rsidR="00E618F2">
        <w:rPr>
          <w:rFonts w:ascii="Arial" w:hAnsi="Arial" w:cs="Arial"/>
          <w:sz w:val="22"/>
          <w:szCs w:val="22"/>
        </w:rPr>
        <w:t>,</w:t>
      </w:r>
      <w:r>
        <w:rPr>
          <w:rFonts w:ascii="Arial" w:hAnsi="Arial" w:cs="Arial"/>
          <w:sz w:val="22"/>
          <w:szCs w:val="22"/>
        </w:rPr>
        <w:t xml:space="preserve"> </w:t>
      </w:r>
      <w:r w:rsidR="0086583E" w:rsidRPr="00064151">
        <w:rPr>
          <w:rFonts w:ascii="Arial" w:hAnsi="Arial" w:cs="Arial"/>
          <w:sz w:val="22"/>
          <w:szCs w:val="22"/>
        </w:rPr>
        <w:t xml:space="preserve">взаимосвязанная с  ней  необходимость </w:t>
      </w:r>
      <w:proofErr w:type="spellStart"/>
      <w:r w:rsidR="0086583E" w:rsidRPr="00064151">
        <w:rPr>
          <w:rFonts w:ascii="Arial" w:hAnsi="Arial" w:cs="Arial"/>
          <w:sz w:val="22"/>
          <w:szCs w:val="22"/>
        </w:rPr>
        <w:t>общепланетарной</w:t>
      </w:r>
      <w:proofErr w:type="spellEnd"/>
      <w:r w:rsidR="0086583E" w:rsidRPr="00064151">
        <w:rPr>
          <w:rFonts w:ascii="Arial" w:hAnsi="Arial" w:cs="Arial"/>
          <w:sz w:val="22"/>
          <w:szCs w:val="22"/>
        </w:rPr>
        <w:t xml:space="preserve"> интеграции Человечества в единую</w:t>
      </w:r>
      <w:proofErr w:type="gramEnd"/>
      <w:r w:rsidR="0086583E" w:rsidRPr="00064151">
        <w:rPr>
          <w:rFonts w:ascii="Arial" w:hAnsi="Arial" w:cs="Arial"/>
          <w:sz w:val="22"/>
          <w:szCs w:val="22"/>
        </w:rPr>
        <w:t xml:space="preserve"> систему.</w:t>
      </w:r>
      <w:r w:rsidR="00E618F2">
        <w:rPr>
          <w:rFonts w:ascii="Arial" w:hAnsi="Arial" w:cs="Arial"/>
          <w:sz w:val="22"/>
          <w:szCs w:val="22"/>
        </w:rPr>
        <w:br/>
      </w:r>
      <w:r w:rsidR="0086583E" w:rsidRPr="00064151">
        <w:rPr>
          <w:rFonts w:ascii="Arial" w:hAnsi="Arial" w:cs="Arial"/>
          <w:sz w:val="22"/>
          <w:szCs w:val="22"/>
        </w:rPr>
        <w:t xml:space="preserve"> </w:t>
      </w:r>
      <w:r w:rsidR="00E618F2">
        <w:rPr>
          <w:rFonts w:ascii="Arial" w:hAnsi="Arial" w:cs="Arial"/>
          <w:sz w:val="22"/>
          <w:szCs w:val="22"/>
        </w:rPr>
        <w:t xml:space="preserve">      </w:t>
      </w:r>
      <w:r w:rsidR="0086583E" w:rsidRPr="00064151">
        <w:rPr>
          <w:rFonts w:ascii="Arial" w:hAnsi="Arial" w:cs="Arial"/>
          <w:sz w:val="22"/>
          <w:szCs w:val="22"/>
        </w:rPr>
        <w:t xml:space="preserve">Отсюда те новые масштабные возможности интеграции, которые соответственно уже требуют коллективных усилий всего человечества. Причем, интеграция способствует формированию единого в масштабах всего мира, не просто социально-экономического пространства, в котором во все большей мере </w:t>
      </w:r>
      <w:proofErr w:type="gramStart"/>
      <w:r w:rsidR="0086583E" w:rsidRPr="00064151">
        <w:rPr>
          <w:rFonts w:ascii="Arial" w:hAnsi="Arial" w:cs="Arial"/>
          <w:sz w:val="22"/>
          <w:szCs w:val="22"/>
        </w:rPr>
        <w:t>представляется возможность</w:t>
      </w:r>
      <w:proofErr w:type="gramEnd"/>
      <w:r w:rsidR="0086583E" w:rsidRPr="00064151">
        <w:rPr>
          <w:rFonts w:ascii="Arial" w:hAnsi="Arial" w:cs="Arial"/>
          <w:sz w:val="22"/>
          <w:szCs w:val="22"/>
        </w:rPr>
        <w:t xml:space="preserve"> р</w:t>
      </w:r>
      <w:r w:rsidR="0086583E">
        <w:rPr>
          <w:rFonts w:ascii="Arial" w:hAnsi="Arial" w:cs="Arial"/>
          <w:sz w:val="22"/>
          <w:szCs w:val="22"/>
        </w:rPr>
        <w:t xml:space="preserve">егулировать не </w:t>
      </w:r>
      <w:r w:rsidR="0086583E" w:rsidRPr="00064151">
        <w:rPr>
          <w:rFonts w:ascii="Arial" w:hAnsi="Arial" w:cs="Arial"/>
          <w:sz w:val="22"/>
          <w:szCs w:val="22"/>
        </w:rPr>
        <w:t>только экономическую, но и всю деятельност</w:t>
      </w:r>
      <w:r w:rsidR="0086583E">
        <w:rPr>
          <w:rFonts w:ascii="Arial" w:hAnsi="Arial" w:cs="Arial"/>
          <w:sz w:val="22"/>
          <w:szCs w:val="22"/>
        </w:rPr>
        <w:t>ь человечества, как таковую.</w:t>
      </w:r>
      <w:r w:rsidR="0086583E" w:rsidRPr="00064151">
        <w:rPr>
          <w:rFonts w:ascii="Arial" w:hAnsi="Arial" w:cs="Arial"/>
          <w:sz w:val="22"/>
          <w:szCs w:val="22"/>
        </w:rPr>
        <w:t xml:space="preserve"> </w:t>
      </w:r>
      <w:proofErr w:type="gramStart"/>
      <w:r w:rsidR="0086583E" w:rsidRPr="00064151">
        <w:rPr>
          <w:rFonts w:ascii="Arial" w:hAnsi="Arial" w:cs="Arial"/>
          <w:sz w:val="22"/>
          <w:szCs w:val="22"/>
        </w:rPr>
        <w:t xml:space="preserve">Поэтому в эпицентре системного многофункционального узла (узел Великое Сокрестие Континентов, проецируемый на трех пространственных </w:t>
      </w:r>
      <w:r w:rsidR="008A12F9">
        <w:rPr>
          <w:rFonts w:ascii="Arial" w:hAnsi="Arial" w:cs="Arial"/>
          <w:sz w:val="22"/>
          <w:szCs w:val="22"/>
        </w:rPr>
        <w:t>уровнях: земном,</w:t>
      </w:r>
      <w:r w:rsidR="0086583E">
        <w:rPr>
          <w:rFonts w:ascii="Arial" w:hAnsi="Arial" w:cs="Arial"/>
          <w:sz w:val="22"/>
          <w:szCs w:val="22"/>
        </w:rPr>
        <w:t xml:space="preserve"> околоземном - биосферном и космическом - </w:t>
      </w:r>
      <w:r w:rsidR="0086583E" w:rsidRPr="00064151">
        <w:rPr>
          <w:rFonts w:ascii="Arial" w:hAnsi="Arial" w:cs="Arial"/>
          <w:sz w:val="22"/>
          <w:szCs w:val="22"/>
        </w:rPr>
        <w:t>ноосферном), образованного  на пересечении</w:t>
      </w:r>
      <w:r w:rsidR="005F713F">
        <w:rPr>
          <w:rFonts w:ascii="Arial" w:hAnsi="Arial" w:cs="Arial"/>
          <w:sz w:val="22"/>
          <w:szCs w:val="22"/>
        </w:rPr>
        <w:t xml:space="preserve">  обеих</w:t>
      </w:r>
      <w:r w:rsidR="0086583E" w:rsidRPr="00064151">
        <w:rPr>
          <w:rFonts w:ascii="Arial" w:hAnsi="Arial" w:cs="Arial"/>
          <w:sz w:val="22"/>
          <w:szCs w:val="22"/>
        </w:rPr>
        <w:t xml:space="preserve"> </w:t>
      </w:r>
      <w:r w:rsidR="00E618F2">
        <w:rPr>
          <w:rFonts w:ascii="Arial" w:hAnsi="Arial" w:cs="Arial"/>
          <w:sz w:val="22"/>
          <w:szCs w:val="22"/>
        </w:rPr>
        <w:t xml:space="preserve"> с</w:t>
      </w:r>
      <w:r w:rsidR="005F713F">
        <w:rPr>
          <w:rFonts w:ascii="Arial" w:hAnsi="Arial" w:cs="Arial"/>
          <w:sz w:val="22"/>
          <w:szCs w:val="22"/>
        </w:rPr>
        <w:t xml:space="preserve">уперконтинентов, </w:t>
      </w:r>
      <w:r w:rsidR="0086583E" w:rsidRPr="00064151">
        <w:rPr>
          <w:rFonts w:ascii="Arial" w:hAnsi="Arial" w:cs="Arial"/>
          <w:sz w:val="22"/>
          <w:szCs w:val="22"/>
        </w:rPr>
        <w:t xml:space="preserve"> Транс</w:t>
      </w:r>
      <w:r w:rsidR="0086583E">
        <w:rPr>
          <w:rFonts w:ascii="Arial" w:hAnsi="Arial" w:cs="Arial"/>
          <w:sz w:val="22"/>
          <w:szCs w:val="22"/>
        </w:rPr>
        <w:t xml:space="preserve">континентальной информационно - </w:t>
      </w:r>
      <w:r w:rsidR="0086583E" w:rsidRPr="00064151">
        <w:rPr>
          <w:rFonts w:ascii="Arial" w:hAnsi="Arial" w:cs="Arial"/>
          <w:sz w:val="22"/>
          <w:szCs w:val="22"/>
        </w:rPr>
        <w:t>коммуникационной осью-трассой, опоясывающей всю Планету, является стратегией  общепланетарной интеграции Планеты, где</w:t>
      </w:r>
      <w:r w:rsidR="005F713F">
        <w:rPr>
          <w:rFonts w:ascii="Arial" w:hAnsi="Arial" w:cs="Arial"/>
          <w:sz w:val="22"/>
          <w:szCs w:val="22"/>
        </w:rPr>
        <w:t xml:space="preserve"> системно</w:t>
      </w:r>
      <w:r w:rsidR="0086583E" w:rsidRPr="00064151">
        <w:rPr>
          <w:rFonts w:ascii="Arial" w:hAnsi="Arial" w:cs="Arial"/>
          <w:sz w:val="22"/>
          <w:szCs w:val="22"/>
        </w:rPr>
        <w:t xml:space="preserve"> концентрируется и формируется научная мысль как </w:t>
      </w:r>
      <w:r w:rsidR="005F713F">
        <w:rPr>
          <w:rFonts w:ascii="Arial" w:hAnsi="Arial" w:cs="Arial"/>
          <w:sz w:val="22"/>
          <w:szCs w:val="22"/>
        </w:rPr>
        <w:t xml:space="preserve">социальная </w:t>
      </w:r>
      <w:r w:rsidR="0086583E" w:rsidRPr="00064151">
        <w:rPr>
          <w:rFonts w:ascii="Arial" w:hAnsi="Arial" w:cs="Arial"/>
          <w:sz w:val="22"/>
          <w:szCs w:val="22"/>
        </w:rPr>
        <w:t>планетная сила.</w:t>
      </w:r>
      <w:proofErr w:type="gramEnd"/>
      <w:r w:rsidR="0086583E" w:rsidRPr="00064151">
        <w:rPr>
          <w:rFonts w:ascii="Arial" w:hAnsi="Arial" w:cs="Arial"/>
          <w:sz w:val="22"/>
          <w:szCs w:val="22"/>
        </w:rPr>
        <w:t xml:space="preserve"> А в </w:t>
      </w:r>
      <w:r w:rsidR="0086583E" w:rsidRPr="00064151">
        <w:rPr>
          <w:rFonts w:ascii="Arial" w:hAnsi="Arial" w:cs="Arial"/>
          <w:sz w:val="22"/>
          <w:szCs w:val="22"/>
        </w:rPr>
        <w:lastRenderedPageBreak/>
        <w:t>физическом комплексе, которого дифференцированно сочетаются, как объяснимые, так и необъяснимые природные свойства, и который  является узлом сборки, своеобразным  фокусом приложения дифференцированных систем теоретических, научно-практических разработок и функций современной физики. А также аномальных геофизических явлений, где формируется на базе двух факторов солнечной энергоемкости  и происходит образование перехо</w:t>
      </w:r>
      <w:r w:rsidR="005F713F">
        <w:rPr>
          <w:rFonts w:ascii="Arial" w:hAnsi="Arial" w:cs="Arial"/>
          <w:sz w:val="22"/>
          <w:szCs w:val="22"/>
        </w:rPr>
        <w:t>да биосферы в ноосферу.</w:t>
      </w:r>
      <w:r w:rsidR="0086583E" w:rsidRPr="00064151">
        <w:rPr>
          <w:rFonts w:ascii="Arial" w:hAnsi="Arial" w:cs="Arial"/>
          <w:sz w:val="22"/>
          <w:szCs w:val="22"/>
        </w:rPr>
        <w:t xml:space="preserve"> А так, на базе двух факторов  солнечной активно</w:t>
      </w:r>
      <w:r w:rsidR="004A379B">
        <w:rPr>
          <w:rFonts w:ascii="Arial" w:hAnsi="Arial" w:cs="Arial"/>
          <w:sz w:val="22"/>
          <w:szCs w:val="22"/>
        </w:rPr>
        <w:t>сти формируется общий «геокосмо</w:t>
      </w:r>
      <w:r w:rsidR="0086583E" w:rsidRPr="00064151">
        <w:rPr>
          <w:rFonts w:ascii="Arial" w:hAnsi="Arial" w:cs="Arial"/>
          <w:sz w:val="22"/>
          <w:szCs w:val="22"/>
        </w:rPr>
        <w:t xml:space="preserve">физический» </w:t>
      </w:r>
      <w:r w:rsidR="004A379B">
        <w:rPr>
          <w:rFonts w:ascii="Arial" w:hAnsi="Arial" w:cs="Arial"/>
          <w:sz w:val="22"/>
          <w:szCs w:val="22"/>
        </w:rPr>
        <w:t xml:space="preserve"> или геокосм</w:t>
      </w:r>
      <w:r w:rsidR="0086583E" w:rsidRPr="00064151">
        <w:rPr>
          <w:rFonts w:ascii="Arial" w:hAnsi="Arial" w:cs="Arial"/>
          <w:sz w:val="22"/>
          <w:szCs w:val="22"/>
        </w:rPr>
        <w:t>ический фактор солнечной энергоемкости в пределах Биосферы, который активно влияет на</w:t>
      </w:r>
      <w:r w:rsidR="004A379B">
        <w:rPr>
          <w:rFonts w:ascii="Arial" w:hAnsi="Arial" w:cs="Arial"/>
          <w:sz w:val="22"/>
          <w:szCs w:val="22"/>
        </w:rPr>
        <w:t xml:space="preserve"> процессы</w:t>
      </w:r>
      <w:r w:rsidR="0086583E" w:rsidRPr="00064151">
        <w:rPr>
          <w:rFonts w:ascii="Arial" w:hAnsi="Arial" w:cs="Arial"/>
          <w:sz w:val="22"/>
          <w:szCs w:val="22"/>
        </w:rPr>
        <w:t xml:space="preserve"> общепланета</w:t>
      </w:r>
      <w:r w:rsidR="004A379B">
        <w:rPr>
          <w:rFonts w:ascii="Arial" w:hAnsi="Arial" w:cs="Arial"/>
          <w:sz w:val="22"/>
          <w:szCs w:val="22"/>
        </w:rPr>
        <w:t>рной интеграции</w:t>
      </w:r>
      <w:r w:rsidR="0086583E" w:rsidRPr="00064151">
        <w:rPr>
          <w:rFonts w:ascii="Arial" w:hAnsi="Arial" w:cs="Arial"/>
          <w:sz w:val="22"/>
          <w:szCs w:val="22"/>
        </w:rPr>
        <w:t xml:space="preserve"> планеты и процессы, характеризующие начальный этап перехода биосферы в ноосферу на Земле. А «земное» общепланетарное начало ее интеграции как геофизический фактор влияния  Солнца и ее энергоемкости, и глубинных оболочек Земли, от которых зависит геополитическая ситуация, сложившей</w:t>
      </w:r>
      <w:r w:rsidR="0086583E">
        <w:rPr>
          <w:rFonts w:ascii="Arial" w:hAnsi="Arial" w:cs="Arial"/>
          <w:sz w:val="22"/>
          <w:szCs w:val="22"/>
        </w:rPr>
        <w:t xml:space="preserve">ся на  планете Земля  сегодня - </w:t>
      </w:r>
      <w:r w:rsidR="0086583E" w:rsidRPr="00064151">
        <w:rPr>
          <w:rFonts w:ascii="Arial" w:hAnsi="Arial" w:cs="Arial"/>
          <w:sz w:val="22"/>
          <w:szCs w:val="22"/>
        </w:rPr>
        <w:t xml:space="preserve">есть «старт» ее в космопланетарную интеграцию в Ноосферу. А по общим прогнозным </w:t>
      </w:r>
      <w:r w:rsidR="00A161F3">
        <w:rPr>
          <w:rFonts w:ascii="Arial" w:hAnsi="Arial" w:cs="Arial"/>
          <w:sz w:val="22"/>
          <w:szCs w:val="22"/>
        </w:rPr>
        <w:t>оценкам специалистов мира, в ХХ</w:t>
      </w:r>
      <w:proofErr w:type="gramStart"/>
      <w:r w:rsidR="00A161F3">
        <w:rPr>
          <w:rFonts w:ascii="Arial" w:hAnsi="Arial" w:cs="Arial"/>
          <w:sz w:val="22"/>
          <w:szCs w:val="22"/>
          <w:lang w:val="en-US"/>
        </w:rPr>
        <w:t>I</w:t>
      </w:r>
      <w:proofErr w:type="gramEnd"/>
      <w:r w:rsidR="0086583E" w:rsidRPr="00064151">
        <w:rPr>
          <w:rFonts w:ascii="Arial" w:hAnsi="Arial" w:cs="Arial"/>
          <w:sz w:val="22"/>
          <w:szCs w:val="22"/>
        </w:rPr>
        <w:t xml:space="preserve"> век Человечество вступило  в условиях начавшегося глобального кризиса общепланетарной системы. Этот кризис затронул, практически, все стороны деятельности людей и все страны Планеты. </w:t>
      </w:r>
      <w:r w:rsidR="0086583E" w:rsidRPr="00064151">
        <w:rPr>
          <w:rFonts w:ascii="Arial" w:hAnsi="Arial" w:cs="Arial"/>
          <w:b/>
          <w:sz w:val="22"/>
          <w:szCs w:val="22"/>
        </w:rPr>
        <w:t>Краткий обзор тупиковых путей деятельности человечества включает в себя: перенаселение Планеты и энергетический кризис; экологический кризис (начавшиеся изменения и катаклизмы, связанные с потеплением климата) и отношения Севера и Юга; продовольственный  кризис и кризис этнических отношений; кризис межгосударственных и конфессиональных отношений; кризис Организации Объединенных Наций и проблема международного терроризма и др. Общий Российский и Казахстанский взгляд на общую проблему глобального системного кризиса, о чем с</w:t>
      </w:r>
      <w:r w:rsidR="00A161F3">
        <w:rPr>
          <w:rFonts w:ascii="Arial" w:hAnsi="Arial" w:cs="Arial"/>
          <w:b/>
          <w:sz w:val="22"/>
          <w:szCs w:val="22"/>
        </w:rPr>
        <w:t xml:space="preserve">видетельствует Всемирный форум </w:t>
      </w:r>
      <w:r w:rsidR="0086583E" w:rsidRPr="00064151">
        <w:rPr>
          <w:rFonts w:ascii="Arial" w:hAnsi="Arial" w:cs="Arial"/>
          <w:b/>
          <w:sz w:val="22"/>
          <w:szCs w:val="22"/>
        </w:rPr>
        <w:t>в Астане 2010 года, добавляет еще два основополагающих фактора - кризис нравственности и кризис духа. Сюда же следует добавить такие кризисные факторы, как выживаемость социально-экономической системы в условиях мирового рынка, которая  не превышает 3%.</w:t>
      </w:r>
      <w:r w:rsidR="00A161F3" w:rsidRPr="00A161F3">
        <w:rPr>
          <w:rFonts w:ascii="Arial" w:hAnsi="Arial" w:cs="Arial"/>
          <w:b/>
          <w:sz w:val="22"/>
          <w:szCs w:val="22"/>
        </w:rPr>
        <w:t xml:space="preserve"> </w:t>
      </w:r>
      <w:r w:rsidR="0086583E" w:rsidRPr="00064151">
        <w:rPr>
          <w:rFonts w:ascii="Arial" w:hAnsi="Arial" w:cs="Arial"/>
          <w:sz w:val="22"/>
          <w:szCs w:val="22"/>
        </w:rPr>
        <w:t xml:space="preserve">Наземная Мировая финансовая система, управляемая людьми, уже исчерпала свои возможности, а ее амбициозность поставила всю Землю на край катастрофы. И перед  людьми нашей планеты возникла вновь одна из уникальных в истории человечества проблема выживания. Но критическая обстановка возникла не только в связи с растущей гибелью людей, но и в связи с техногенным разгромом закономерностей геолого-геофизической среды.      </w:t>
      </w:r>
      <w:r w:rsidR="0086583E" w:rsidRPr="00064151">
        <w:rPr>
          <w:rFonts w:ascii="Arial" w:hAnsi="Arial" w:cs="Arial"/>
          <w:sz w:val="22"/>
          <w:szCs w:val="22"/>
        </w:rPr>
        <w:br/>
        <w:t xml:space="preserve">       Так как ни современный потенциал науки, уже вышедший за пределы сложившейся  парадигмы,  ни технологии, пока еще не смогли сформулировать обоснованные  предложения путей и способов выхода из указанных тупиков, </w:t>
      </w:r>
      <w:r w:rsidR="0086583E" w:rsidRPr="00064151">
        <w:rPr>
          <w:rFonts w:ascii="Arial" w:hAnsi="Arial" w:cs="Arial"/>
          <w:b/>
          <w:sz w:val="22"/>
          <w:szCs w:val="22"/>
        </w:rPr>
        <w:t>становится ясно, что выводы о неотвратимости близкой гибели человечества, цивилизации становятся вполне реальными. В этих усл</w:t>
      </w:r>
      <w:r w:rsidR="0086583E">
        <w:rPr>
          <w:rFonts w:ascii="Arial" w:hAnsi="Arial" w:cs="Arial"/>
          <w:b/>
          <w:sz w:val="22"/>
          <w:szCs w:val="22"/>
        </w:rPr>
        <w:t xml:space="preserve">овиях не обсуждается проблема - </w:t>
      </w:r>
      <w:r w:rsidR="0086583E" w:rsidRPr="00064151">
        <w:rPr>
          <w:rFonts w:ascii="Arial" w:hAnsi="Arial" w:cs="Arial"/>
          <w:b/>
          <w:sz w:val="22"/>
          <w:szCs w:val="22"/>
        </w:rPr>
        <w:t>выживет ли цивилизация или нет. Споры идут лишь о том, удастся ли просу</w:t>
      </w:r>
      <w:r w:rsidR="0086583E">
        <w:rPr>
          <w:rFonts w:ascii="Arial" w:hAnsi="Arial" w:cs="Arial"/>
          <w:b/>
          <w:sz w:val="22"/>
          <w:szCs w:val="22"/>
        </w:rPr>
        <w:t xml:space="preserve">ществовать нашей цивилизации, например, </w:t>
      </w:r>
      <w:r w:rsidR="0086583E" w:rsidRPr="00064151">
        <w:rPr>
          <w:rFonts w:ascii="Arial" w:hAnsi="Arial" w:cs="Arial"/>
          <w:b/>
          <w:sz w:val="22"/>
          <w:szCs w:val="22"/>
        </w:rPr>
        <w:t xml:space="preserve">3-4 или 4-5 поколений.                                                                                                                                                                                                                                                                                                                                                                                                                                                                                                                                                                                                                                                                                                                                                                                                                                                                                                                                                                                                                                                                                                                                                                                                                                                                                       </w:t>
      </w:r>
      <w:r w:rsidR="0086583E" w:rsidRPr="00064151">
        <w:rPr>
          <w:rFonts w:ascii="Arial" w:hAnsi="Arial" w:cs="Arial"/>
          <w:b/>
          <w:sz w:val="22"/>
          <w:szCs w:val="22"/>
        </w:rPr>
        <w:br/>
        <w:t xml:space="preserve">        </w:t>
      </w:r>
      <w:r w:rsidR="0086583E" w:rsidRPr="00064151">
        <w:rPr>
          <w:rFonts w:ascii="Arial" w:hAnsi="Arial" w:cs="Arial"/>
          <w:sz w:val="22"/>
          <w:szCs w:val="22"/>
        </w:rPr>
        <w:t xml:space="preserve">Такой приговор можно было бы считать платой за технологический и бездуховный путь цивилизации, если бы человечество столкнулось с глобальным системным кризисом в пределах нашей планетарной системы в первый раз. Однако в прошлые периоды жизни человечество выходило из подобных кризисов неоднократно, и всегда по похожим   сценариям, так как эти кризисы ограничивались земными пределами, укладывались в рамки определенного этапа эволюционного развития Планеты. Каждый раз, когда цивилизация оказывалась перед опасностью гибели, особенно в последние  столетия, человечество обретало новое понимание общепланетарного устройства мира, формировалась новая научная парадигма, новая система фундаментальных наук и новые отношения,  как  между отдельными гражданами, так и между народами. На этой основе человечеством создавались новые технологии социальной жизни, которые помогали ему не только преодолеть кризис и выйти, казалось бы, из тупиковых ситуаций кризиса </w:t>
      </w:r>
      <w:proofErr w:type="spellStart"/>
      <w:r w:rsidR="0086583E" w:rsidRPr="00064151">
        <w:rPr>
          <w:rFonts w:ascii="Arial" w:hAnsi="Arial" w:cs="Arial"/>
          <w:sz w:val="22"/>
          <w:szCs w:val="22"/>
        </w:rPr>
        <w:t>общепланетарного</w:t>
      </w:r>
      <w:proofErr w:type="spellEnd"/>
      <w:r w:rsidR="0086583E" w:rsidRPr="00064151">
        <w:rPr>
          <w:rFonts w:ascii="Arial" w:hAnsi="Arial" w:cs="Arial"/>
          <w:sz w:val="22"/>
          <w:szCs w:val="22"/>
        </w:rPr>
        <w:t xml:space="preserve">, и каждый раз подниматься на новый виток эволюционного развития. </w:t>
      </w:r>
    </w:p>
    <w:p w:rsidR="0086583E" w:rsidRPr="00064151" w:rsidRDefault="0086583E" w:rsidP="0086583E">
      <w:pPr>
        <w:pStyle w:val="a3"/>
        <w:rPr>
          <w:rFonts w:ascii="Arial" w:hAnsi="Arial" w:cs="Arial"/>
          <w:sz w:val="22"/>
          <w:szCs w:val="22"/>
        </w:rPr>
      </w:pPr>
      <w:r w:rsidRPr="00064151">
        <w:rPr>
          <w:rFonts w:ascii="Arial" w:hAnsi="Arial" w:cs="Arial"/>
          <w:noProof/>
          <w:sz w:val="22"/>
          <w:szCs w:val="22"/>
        </w:rPr>
        <w:lastRenderedPageBreak/>
        <w:drawing>
          <wp:anchor distT="0" distB="0" distL="114300" distR="114300" simplePos="0" relativeHeight="251662336" behindDoc="0" locked="0" layoutInCell="1" allowOverlap="1">
            <wp:simplePos x="0" y="0"/>
            <wp:positionH relativeFrom="column">
              <wp:posOffset>0</wp:posOffset>
            </wp:positionH>
            <wp:positionV relativeFrom="paragraph">
              <wp:posOffset>-10795</wp:posOffset>
            </wp:positionV>
            <wp:extent cx="3474720" cy="3007360"/>
            <wp:effectExtent l="19050" t="0" r="0" b="0"/>
            <wp:wrapSquare wrapText="bothSides"/>
            <wp:docPr id="9" name="Рисунок 5" descr="mhtml:file:///C:\Documents%20and%20Settings\Dzhangar\Рабочий%20стол\АРХИТЕКТОР.mht!http://www.archinfo.ru/upimg/news/noosfer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html:file:///C:\Documents%20and%20Settings\Dzhangar\Рабочий%20стол\АРХИТЕКТОР.mht!http://www.archinfo.ru/upimg/news/noosfera5.jpg"/>
                    <pic:cNvPicPr>
                      <a:picLocks noChangeAspect="1" noChangeArrowheads="1"/>
                    </pic:cNvPicPr>
                  </pic:nvPicPr>
                  <pic:blipFill>
                    <a:blip r:embed="rId16" r:link="rId17" cstate="print"/>
                    <a:srcRect/>
                    <a:stretch>
                      <a:fillRect/>
                    </a:stretch>
                  </pic:blipFill>
                  <pic:spPr bwMode="auto">
                    <a:xfrm>
                      <a:off x="0" y="0"/>
                      <a:ext cx="3474720" cy="3007360"/>
                    </a:xfrm>
                    <a:prstGeom prst="rect">
                      <a:avLst/>
                    </a:prstGeom>
                    <a:noFill/>
                    <a:ln w="9525">
                      <a:noFill/>
                      <a:miter lim="800000"/>
                      <a:headEnd/>
                      <a:tailEnd/>
                    </a:ln>
                  </pic:spPr>
                </pic:pic>
              </a:graphicData>
            </a:graphic>
          </wp:anchor>
        </w:drawing>
      </w:r>
      <w:r w:rsidRPr="00064151">
        <w:rPr>
          <w:rFonts w:ascii="Arial" w:hAnsi="Arial" w:cs="Arial"/>
          <w:sz w:val="22"/>
          <w:szCs w:val="22"/>
          <w:vertAlign w:val="superscript"/>
        </w:rPr>
        <w:t xml:space="preserve">Рис. 5. </w:t>
      </w:r>
      <w:proofErr w:type="gramStart"/>
      <w:r w:rsidRPr="00064151">
        <w:rPr>
          <w:rFonts w:ascii="Arial" w:hAnsi="Arial" w:cs="Arial"/>
          <w:sz w:val="22"/>
          <w:szCs w:val="22"/>
          <w:vertAlign w:val="superscript"/>
        </w:rPr>
        <w:t>Великое</w:t>
      </w:r>
      <w:proofErr w:type="gramEnd"/>
      <w:r w:rsidRPr="00064151">
        <w:rPr>
          <w:rFonts w:ascii="Arial" w:hAnsi="Arial" w:cs="Arial"/>
          <w:sz w:val="22"/>
          <w:szCs w:val="22"/>
          <w:vertAlign w:val="superscript"/>
        </w:rPr>
        <w:t xml:space="preserve"> </w:t>
      </w:r>
      <w:proofErr w:type="spellStart"/>
      <w:r w:rsidRPr="00064151">
        <w:rPr>
          <w:rFonts w:ascii="Arial" w:hAnsi="Arial" w:cs="Arial"/>
          <w:sz w:val="22"/>
          <w:szCs w:val="22"/>
          <w:vertAlign w:val="superscript"/>
        </w:rPr>
        <w:t>Сокрестие</w:t>
      </w:r>
      <w:proofErr w:type="spellEnd"/>
      <w:r w:rsidRPr="00064151">
        <w:rPr>
          <w:rFonts w:ascii="Arial" w:hAnsi="Arial" w:cs="Arial"/>
          <w:sz w:val="22"/>
          <w:szCs w:val="22"/>
          <w:vertAlign w:val="superscript"/>
        </w:rPr>
        <w:t xml:space="preserve"> Континентов – Трансконтинентальная информационно-коммуникационная ось – трасса, объединяющая, через Берингов перешеек, Евразийский и Американский суперконтиненты.</w:t>
      </w:r>
    </w:p>
    <w:p w:rsidR="0086583E" w:rsidRPr="00E82541" w:rsidRDefault="0086583E" w:rsidP="0086583E">
      <w:pPr>
        <w:pStyle w:val="a3"/>
        <w:rPr>
          <w:rFonts w:ascii="Arial" w:hAnsi="Arial" w:cs="Arial"/>
          <w:sz w:val="22"/>
          <w:szCs w:val="22"/>
        </w:rPr>
      </w:pPr>
      <w:r w:rsidRPr="00064151">
        <w:rPr>
          <w:rFonts w:ascii="Arial" w:hAnsi="Arial" w:cs="Arial"/>
          <w:b/>
          <w:sz w:val="22"/>
          <w:szCs w:val="22"/>
        </w:rPr>
        <w:t>Но все это было до тех пор, пока, как сегодня, роль человеческой цивилизации не вышла за рамки невмешательства в природу  Планеты и не затронула важные механизмы, регулирующие ее в пределах Солнечной системы.</w:t>
      </w:r>
      <w:r>
        <w:rPr>
          <w:rFonts w:ascii="Arial" w:hAnsi="Arial" w:cs="Arial"/>
          <w:sz w:val="22"/>
          <w:szCs w:val="22"/>
        </w:rPr>
        <w:t xml:space="preserve">  </w:t>
      </w:r>
      <w:proofErr w:type="gramStart"/>
      <w:r w:rsidRPr="00064151">
        <w:rPr>
          <w:rFonts w:ascii="Arial" w:hAnsi="Arial" w:cs="Arial"/>
          <w:sz w:val="22"/>
          <w:szCs w:val="22"/>
        </w:rPr>
        <w:t>А  разобщенному Человечеству, так увлеченному и охваченному этими  повседневными индивидуальными и общими заботами за свое выживание на разных континентах Земли сегодня (такими, как уже начавшиеся цунами, наводнения, пож</w:t>
      </w:r>
      <w:r w:rsidR="00A161F3">
        <w:rPr>
          <w:rFonts w:ascii="Arial" w:hAnsi="Arial" w:cs="Arial"/>
          <w:sz w:val="22"/>
          <w:szCs w:val="22"/>
        </w:rPr>
        <w:t>ары, землетрясения и др.), даже</w:t>
      </w:r>
      <w:r w:rsidRPr="00064151">
        <w:rPr>
          <w:rFonts w:ascii="Arial" w:hAnsi="Arial" w:cs="Arial"/>
          <w:sz w:val="22"/>
          <w:szCs w:val="22"/>
        </w:rPr>
        <w:t xml:space="preserve"> задуматься об этом некогда, а не то чтобы предпринять, или хотя бы наметить сообща, какие либо превентивные действия по упреждению и возможному локальному  предотвращению уже надвигающихся общепланетарных катастроф</w:t>
      </w:r>
      <w:proofErr w:type="gramEnd"/>
      <w:r w:rsidRPr="00064151">
        <w:rPr>
          <w:rFonts w:ascii="Arial" w:hAnsi="Arial" w:cs="Arial"/>
          <w:sz w:val="22"/>
          <w:szCs w:val="22"/>
        </w:rPr>
        <w:t xml:space="preserve"> и катаклизмов (например, для  упреждения и регулирования природно-климатических явлений, таких как  наводнения, пожары, обвалы, землетрясения и других, начавшихся в результате изменения климата на Земле бед, было бы  целесообразно создать  общий координационный  научно-практический и информационно-климатический метеоцентр).</w:t>
      </w:r>
      <w:r w:rsidRPr="00064151">
        <w:rPr>
          <w:rFonts w:ascii="Arial" w:hAnsi="Arial" w:cs="Arial"/>
          <w:sz w:val="22"/>
          <w:szCs w:val="22"/>
        </w:rPr>
        <w:br/>
      </w:r>
      <w:r w:rsidRPr="00064151">
        <w:rPr>
          <w:rFonts w:ascii="Arial" w:hAnsi="Arial" w:cs="Arial"/>
          <w:b/>
          <w:sz w:val="22"/>
          <w:szCs w:val="22"/>
        </w:rPr>
        <w:t xml:space="preserve">       Несомненно, космопланетарные прогнозы связа</w:t>
      </w:r>
      <w:r w:rsidR="00D244CD">
        <w:rPr>
          <w:rFonts w:ascii="Arial" w:hAnsi="Arial" w:cs="Arial"/>
          <w:b/>
          <w:sz w:val="22"/>
          <w:szCs w:val="22"/>
        </w:rPr>
        <w:t>ны с изменением активности на</w:t>
      </w:r>
      <w:r w:rsidRPr="00064151">
        <w:rPr>
          <w:rFonts w:ascii="Arial" w:hAnsi="Arial" w:cs="Arial"/>
          <w:b/>
          <w:sz w:val="22"/>
          <w:szCs w:val="22"/>
        </w:rPr>
        <w:t>шей вселенской, солнечной системы, соотношения планет друг с другом, гигантские перетоки энергии в планетарной системе захватываю</w:t>
      </w:r>
      <w:r w:rsidR="00D244CD">
        <w:rPr>
          <w:rFonts w:ascii="Arial" w:hAnsi="Arial" w:cs="Arial"/>
          <w:b/>
          <w:sz w:val="22"/>
          <w:szCs w:val="22"/>
        </w:rPr>
        <w:t xml:space="preserve">т и нашу планету (она не </w:t>
      </w:r>
      <w:proofErr w:type="gramStart"/>
      <w:r w:rsidR="00D244CD">
        <w:rPr>
          <w:rFonts w:ascii="Arial" w:hAnsi="Arial" w:cs="Arial"/>
          <w:b/>
          <w:sz w:val="22"/>
          <w:szCs w:val="22"/>
        </w:rPr>
        <w:t>может</w:t>
      </w:r>
      <w:proofErr w:type="gramEnd"/>
      <w:r w:rsidR="00A161F3">
        <w:rPr>
          <w:rFonts w:ascii="Arial" w:hAnsi="Arial" w:cs="Arial"/>
          <w:b/>
          <w:sz w:val="22"/>
          <w:szCs w:val="22"/>
        </w:rPr>
        <w:t xml:space="preserve"> является исключением).</w:t>
      </w:r>
      <w:r w:rsidR="00A161F3" w:rsidRPr="00A161F3">
        <w:rPr>
          <w:rFonts w:ascii="Arial" w:hAnsi="Arial" w:cs="Arial"/>
          <w:b/>
          <w:sz w:val="22"/>
          <w:szCs w:val="22"/>
        </w:rPr>
        <w:t xml:space="preserve"> </w:t>
      </w:r>
      <w:proofErr w:type="gramStart"/>
      <w:r w:rsidRPr="00064151">
        <w:rPr>
          <w:rFonts w:ascii="Arial" w:hAnsi="Arial" w:cs="Arial"/>
          <w:b/>
          <w:sz w:val="22"/>
          <w:szCs w:val="22"/>
        </w:rPr>
        <w:t xml:space="preserve">Угроза </w:t>
      </w:r>
      <w:proofErr w:type="spellStart"/>
      <w:r w:rsidRPr="00064151">
        <w:rPr>
          <w:rFonts w:ascii="Arial" w:hAnsi="Arial" w:cs="Arial"/>
          <w:b/>
          <w:sz w:val="22"/>
          <w:szCs w:val="22"/>
        </w:rPr>
        <w:t>космопланетарного</w:t>
      </w:r>
      <w:proofErr w:type="spellEnd"/>
      <w:r w:rsidRPr="00064151">
        <w:rPr>
          <w:rFonts w:ascii="Arial" w:hAnsi="Arial" w:cs="Arial"/>
          <w:b/>
          <w:sz w:val="22"/>
          <w:szCs w:val="22"/>
        </w:rPr>
        <w:t xml:space="preserve"> критического состояния, также возможных плане тарных и глобальных катастроф для планеты во всех сферах, начиная от радиационных, космических излучений, солнечного ветра, изменения магнитного поля Земли, флюктуаций в гравитационных процессах и многое др. угрожает планете настолько, что речь идет не о состоянии морфологии Земли, а состоянии биосферы, которая просто будет сброшена с поверхности планеты также, как и слои атмосферы</w:t>
      </w:r>
      <w:proofErr w:type="gramEnd"/>
      <w:r w:rsidRPr="00064151">
        <w:rPr>
          <w:rFonts w:ascii="Arial" w:hAnsi="Arial" w:cs="Arial"/>
          <w:b/>
          <w:sz w:val="22"/>
          <w:szCs w:val="22"/>
        </w:rPr>
        <w:t>, ионосферы и того, что обеспечивает сегодня благополучие народонаселения Земли.</w:t>
      </w:r>
      <w:r w:rsidRPr="00064151">
        <w:rPr>
          <w:rFonts w:ascii="Arial" w:hAnsi="Arial" w:cs="Arial"/>
          <w:sz w:val="22"/>
          <w:szCs w:val="22"/>
        </w:rPr>
        <w:t xml:space="preserve"> </w:t>
      </w:r>
      <w:r w:rsidRPr="00064151">
        <w:rPr>
          <w:rFonts w:ascii="Arial" w:hAnsi="Arial" w:cs="Arial"/>
          <w:sz w:val="22"/>
          <w:szCs w:val="22"/>
        </w:rPr>
        <w:br/>
        <w:t xml:space="preserve">        В составе начавшихся преобразований Солнечной системы, всего за несколько  прошедших десятилетий, на Земле «происходит» все большее количество энергоемких и качественно разнообразных процессов. Эти процессы, как оказалось, имеют</w:t>
      </w:r>
      <w:r w:rsidR="00225D31">
        <w:rPr>
          <w:rFonts w:ascii="Arial" w:hAnsi="Arial" w:cs="Arial"/>
          <w:sz w:val="22"/>
          <w:szCs w:val="22"/>
        </w:rPr>
        <w:t xml:space="preserve"> в целом                          </w:t>
      </w:r>
      <w:r w:rsidRPr="00064151">
        <w:rPr>
          <w:rFonts w:ascii="Arial" w:hAnsi="Arial" w:cs="Arial"/>
          <w:sz w:val="22"/>
          <w:szCs w:val="22"/>
        </w:rPr>
        <w:t xml:space="preserve"> </w:t>
      </w:r>
      <w:r w:rsidR="00225D31">
        <w:rPr>
          <w:rFonts w:ascii="Arial" w:hAnsi="Arial" w:cs="Arial"/>
          <w:sz w:val="22"/>
          <w:szCs w:val="22"/>
        </w:rPr>
        <w:t>геокосмическ</w:t>
      </w:r>
      <w:r w:rsidR="00D244CD">
        <w:rPr>
          <w:rFonts w:ascii="Arial" w:hAnsi="Arial" w:cs="Arial"/>
          <w:sz w:val="22"/>
          <w:szCs w:val="22"/>
        </w:rPr>
        <w:t>ое (террокосмическое)</w:t>
      </w:r>
      <w:r w:rsidRPr="00064151">
        <w:rPr>
          <w:rFonts w:ascii="Arial" w:hAnsi="Arial" w:cs="Arial"/>
          <w:sz w:val="22"/>
          <w:szCs w:val="22"/>
        </w:rPr>
        <w:t xml:space="preserve"> происхождение</w:t>
      </w:r>
      <w:r w:rsidR="00701230">
        <w:rPr>
          <w:rFonts w:ascii="Arial" w:hAnsi="Arial" w:cs="Arial"/>
          <w:sz w:val="22"/>
          <w:szCs w:val="22"/>
        </w:rPr>
        <w:t>,</w:t>
      </w:r>
      <w:r w:rsidR="00D244CD">
        <w:rPr>
          <w:rFonts w:ascii="Arial" w:hAnsi="Arial" w:cs="Arial"/>
          <w:sz w:val="22"/>
          <w:szCs w:val="22"/>
        </w:rPr>
        <w:t xml:space="preserve"> и адресуются всем геолого</w:t>
      </w:r>
      <w:r w:rsidRPr="00064151">
        <w:rPr>
          <w:rFonts w:ascii="Arial" w:hAnsi="Arial" w:cs="Arial"/>
          <w:sz w:val="22"/>
          <w:szCs w:val="22"/>
        </w:rPr>
        <w:t>геофизическим системам, фазам  оболочкам нашей планеты. Подчеркнем, что научная картина Мира, построенная за последние четыре столетия, становится более узкой и отстающей в плане понимания нового поколения процессов, развивающихся в Солнечной системе, на Земле в частности. Подчеркнем  также и две основные противоборствующие особенности (где Природа и Люди создают новую картину Мира) научного построения этой картины Мира: 1) природопаритетное направление научных исследований и, 2) также антропопаритетное направление исследований, выстроившее техногенную реальность энергоемких  процессов, т.е. создалась искусственная окр</w:t>
      </w:r>
      <w:r>
        <w:rPr>
          <w:rFonts w:ascii="Arial" w:hAnsi="Arial" w:cs="Arial"/>
          <w:sz w:val="22"/>
          <w:szCs w:val="22"/>
        </w:rPr>
        <w:t xml:space="preserve">ужающая среда - ТЕХНОСФЕРА. </w:t>
      </w:r>
      <w:r w:rsidRPr="00064151">
        <w:rPr>
          <w:rFonts w:ascii="Arial" w:hAnsi="Arial" w:cs="Arial"/>
          <w:sz w:val="22"/>
          <w:szCs w:val="22"/>
        </w:rPr>
        <w:t>В связи с этим необходима работа по организации будущего продолжения и развития эволюции жизненных процессов и разнообразия ф</w:t>
      </w:r>
      <w:r w:rsidR="00D244CD">
        <w:rPr>
          <w:rFonts w:ascii="Arial" w:hAnsi="Arial" w:cs="Arial"/>
          <w:sz w:val="22"/>
          <w:szCs w:val="22"/>
        </w:rPr>
        <w:t>орм на Земле. Неконтролируемое</w:t>
      </w:r>
      <w:r w:rsidRPr="00064151">
        <w:rPr>
          <w:rFonts w:ascii="Arial" w:hAnsi="Arial" w:cs="Arial"/>
          <w:sz w:val="22"/>
          <w:szCs w:val="22"/>
        </w:rPr>
        <w:t xml:space="preserve"> развитие Техносферы на нашей планете, катастрофически пони</w:t>
      </w:r>
      <w:r w:rsidR="00D244CD">
        <w:rPr>
          <w:rFonts w:ascii="Arial" w:hAnsi="Arial" w:cs="Arial"/>
          <w:sz w:val="22"/>
          <w:szCs w:val="22"/>
        </w:rPr>
        <w:t>зило естественную жизнеемкость</w:t>
      </w:r>
      <w:r w:rsidRPr="00064151">
        <w:rPr>
          <w:rFonts w:ascii="Arial" w:hAnsi="Arial" w:cs="Arial"/>
          <w:sz w:val="22"/>
          <w:szCs w:val="22"/>
        </w:rPr>
        <w:t xml:space="preserve"> и интенсивность, а также снижает природную энергоемкость жизненного разнообразия Биосферы. Все с большей интенсивностью идут процессы вытесн</w:t>
      </w:r>
      <w:r w:rsidR="00D244CD">
        <w:rPr>
          <w:rFonts w:ascii="Arial" w:hAnsi="Arial" w:cs="Arial"/>
          <w:sz w:val="22"/>
          <w:szCs w:val="22"/>
        </w:rPr>
        <w:t>ения жизненных форм множащимися</w:t>
      </w:r>
      <w:r w:rsidRPr="00064151">
        <w:rPr>
          <w:rFonts w:ascii="Arial" w:hAnsi="Arial" w:cs="Arial"/>
          <w:sz w:val="22"/>
          <w:szCs w:val="22"/>
        </w:rPr>
        <w:t xml:space="preserve"> искусственными техногенными </w:t>
      </w:r>
      <w:r w:rsidRPr="00064151">
        <w:rPr>
          <w:rFonts w:ascii="Arial" w:hAnsi="Arial" w:cs="Arial"/>
          <w:sz w:val="22"/>
          <w:szCs w:val="22"/>
        </w:rPr>
        <w:lastRenderedPageBreak/>
        <w:t xml:space="preserve">формами (пока </w:t>
      </w:r>
      <w:r w:rsidR="00BC0967">
        <w:rPr>
          <w:rFonts w:ascii="Arial" w:hAnsi="Arial" w:cs="Arial"/>
          <w:sz w:val="22"/>
          <w:szCs w:val="22"/>
        </w:rPr>
        <w:t xml:space="preserve">только </w:t>
      </w:r>
      <w:r w:rsidRPr="00064151">
        <w:rPr>
          <w:rFonts w:ascii="Arial" w:hAnsi="Arial" w:cs="Arial"/>
          <w:sz w:val="22"/>
          <w:szCs w:val="22"/>
        </w:rPr>
        <w:t>разнообразием техноизделий). Можно предполагать, что по скрытому контуру Управления уже запущен тотальный и глобальный  экспериментальный процесс  по вытеснению и людей из общего жизненного потока Земли. Стремительность этого процесса уже ясно обозначила утверждение принципа жизнеотрицания и самоуничтожения человечества. Естественно, что противодействие этому принципу должно быть безотлагательным и творчески ответственным перед всем жизненным поток</w:t>
      </w:r>
      <w:r w:rsidR="00A161F3">
        <w:rPr>
          <w:rFonts w:ascii="Arial" w:hAnsi="Arial" w:cs="Arial"/>
          <w:sz w:val="22"/>
          <w:szCs w:val="22"/>
        </w:rPr>
        <w:t xml:space="preserve">ом на нашей планете. И в этом </w:t>
      </w:r>
      <w:r w:rsidRPr="00064151">
        <w:rPr>
          <w:rFonts w:ascii="Arial" w:hAnsi="Arial" w:cs="Arial"/>
          <w:sz w:val="22"/>
          <w:szCs w:val="22"/>
        </w:rPr>
        <w:t>отношении человечество всемерно должно устремиться к жизненно сознательному   развитию с подключением к неисчерпаемым ресурсам жизни Земли, да и Солнечной системы. Должна осуществиться разгерметизация безальтернативной» экономической модели жизни людей», люди должны понять, ревизовать и сдерживать свои «растущие потребности», имея в виду и пользу других форм и норм жизни. Человечество, в первую очередь должно познать и уважать законы Космоса, а не «покорять космос в пользу человечества». Наземная Мировая финансовая система, управляющая людьми, уже ис</w:t>
      </w:r>
      <w:r>
        <w:rPr>
          <w:rFonts w:ascii="Arial" w:hAnsi="Arial" w:cs="Arial"/>
          <w:sz w:val="22"/>
          <w:szCs w:val="22"/>
        </w:rPr>
        <w:t>черпала свои возможности, а ее амбициозность поставила всю</w:t>
      </w:r>
      <w:r w:rsidRPr="00064151">
        <w:rPr>
          <w:rFonts w:ascii="Arial" w:hAnsi="Arial" w:cs="Arial"/>
          <w:sz w:val="22"/>
          <w:szCs w:val="22"/>
        </w:rPr>
        <w:t xml:space="preserve"> Землю на край катастрофы. И перед людьми нашей планеты возникла вновь одна из уникальных в истории человечества проблема выживания.</w:t>
      </w:r>
      <w:r>
        <w:rPr>
          <w:rFonts w:ascii="Arial" w:hAnsi="Arial" w:cs="Arial"/>
          <w:sz w:val="22"/>
          <w:szCs w:val="22"/>
        </w:rPr>
        <w:t xml:space="preserve"> </w:t>
      </w:r>
      <w:r>
        <w:rPr>
          <w:rFonts w:ascii="Arial" w:hAnsi="Arial" w:cs="Arial"/>
          <w:sz w:val="22"/>
          <w:szCs w:val="22"/>
        </w:rPr>
        <w:br/>
        <w:t xml:space="preserve">       </w:t>
      </w:r>
      <w:r w:rsidRPr="00064151">
        <w:rPr>
          <w:rFonts w:ascii="Arial" w:hAnsi="Arial" w:cs="Arial"/>
          <w:sz w:val="22"/>
          <w:szCs w:val="22"/>
        </w:rPr>
        <w:t>Но критическая обстан</w:t>
      </w:r>
      <w:r w:rsidR="00D244CD">
        <w:rPr>
          <w:rFonts w:ascii="Arial" w:hAnsi="Arial" w:cs="Arial"/>
          <w:sz w:val="22"/>
          <w:szCs w:val="22"/>
        </w:rPr>
        <w:t>овка возникла не только в связи</w:t>
      </w:r>
      <w:r w:rsidRPr="00064151">
        <w:rPr>
          <w:rFonts w:ascii="Arial" w:hAnsi="Arial" w:cs="Arial"/>
          <w:sz w:val="22"/>
          <w:szCs w:val="22"/>
        </w:rPr>
        <w:t xml:space="preserve"> с растущей гибелью людей, но и в связи с техногенным разгромом закономерностей геолого-геофизической среды.     Технические мегасистемы (особенно супергорода) воздействуют разрушительно на геологические и геофизические процессы и системы. В этом отношении надо подчеркнуть решающую роль созданной общей картины М</w:t>
      </w:r>
      <w:r w:rsidR="00701230">
        <w:rPr>
          <w:rFonts w:ascii="Arial" w:hAnsi="Arial" w:cs="Arial"/>
          <w:sz w:val="22"/>
          <w:szCs w:val="22"/>
        </w:rPr>
        <w:t>ира, которая является творческой основой</w:t>
      </w:r>
      <w:r w:rsidRPr="00064151">
        <w:rPr>
          <w:rFonts w:ascii="Arial" w:hAnsi="Arial" w:cs="Arial"/>
          <w:sz w:val="22"/>
          <w:szCs w:val="22"/>
        </w:rPr>
        <w:t xml:space="preserve"> современной цивилизации. Эта картина создавалась длительное время совокупной силой Управляющих Систем и знанием людей. Картина Мира постоянно модифицировалась в соответствии с исторической спецификой и культурой того или иного интервала времени. Огромное влияние на создан</w:t>
      </w:r>
      <w:r w:rsidR="00217C58">
        <w:rPr>
          <w:rFonts w:ascii="Arial" w:hAnsi="Arial" w:cs="Arial"/>
          <w:sz w:val="22"/>
          <w:szCs w:val="22"/>
        </w:rPr>
        <w:t>ие общей картины мира оказывали</w:t>
      </w:r>
      <w:r w:rsidRPr="00064151">
        <w:rPr>
          <w:rFonts w:ascii="Arial" w:hAnsi="Arial" w:cs="Arial"/>
          <w:sz w:val="22"/>
          <w:szCs w:val="22"/>
        </w:rPr>
        <w:t xml:space="preserve"> трансформирующиеся во времени Мировые религиозные системы. Именно они управляли повсеместно и </w:t>
      </w:r>
      <w:r w:rsidR="00BC0967">
        <w:rPr>
          <w:rFonts w:ascii="Arial" w:hAnsi="Arial" w:cs="Arial"/>
          <w:sz w:val="22"/>
          <w:szCs w:val="22"/>
        </w:rPr>
        <w:t xml:space="preserve">регулярно </w:t>
      </w:r>
      <w:r w:rsidRPr="00064151">
        <w:rPr>
          <w:rFonts w:ascii="Arial" w:hAnsi="Arial" w:cs="Arial"/>
          <w:sz w:val="22"/>
          <w:szCs w:val="22"/>
        </w:rPr>
        <w:t xml:space="preserve"> познавательной мощью человечества, производя попутно редактирование природных состояний и человеческих действий. Разделив природные и человеческие процессы на «Богоугодные и не Богоугодные». Религиозное разнообразие мира огнем и мечом вмешивалось в природную эволюционную естественность. В непрестанной заботе о Власти и в собственных целях многие века и тысячелетия религии выстраивали человеческую историю вне учета  прав и воз</w:t>
      </w:r>
      <w:r>
        <w:rPr>
          <w:rFonts w:ascii="Arial" w:hAnsi="Arial" w:cs="Arial"/>
          <w:sz w:val="22"/>
          <w:szCs w:val="22"/>
        </w:rPr>
        <w:t>можностей Природы и Человека.</w:t>
      </w:r>
      <w:r w:rsidRPr="00064151">
        <w:rPr>
          <w:rFonts w:ascii="Arial" w:hAnsi="Arial" w:cs="Arial"/>
          <w:sz w:val="22"/>
          <w:szCs w:val="22"/>
        </w:rPr>
        <w:t xml:space="preserve">  Выдвинув принцип «спасения людей», религиозные </w:t>
      </w:r>
      <w:r>
        <w:rPr>
          <w:rFonts w:ascii="Arial" w:hAnsi="Arial" w:cs="Arial"/>
          <w:sz w:val="22"/>
          <w:szCs w:val="22"/>
        </w:rPr>
        <w:t xml:space="preserve">служители и идеологи непрерывно </w:t>
      </w:r>
      <w:r w:rsidRPr="00064151">
        <w:rPr>
          <w:rFonts w:ascii="Arial" w:hAnsi="Arial" w:cs="Arial"/>
          <w:sz w:val="22"/>
          <w:szCs w:val="22"/>
        </w:rPr>
        <w:t xml:space="preserve">строили социологические механизмы отторжения человечества от </w:t>
      </w:r>
      <w:r>
        <w:rPr>
          <w:rFonts w:ascii="Arial" w:hAnsi="Arial" w:cs="Arial"/>
          <w:sz w:val="22"/>
          <w:szCs w:val="22"/>
        </w:rPr>
        <w:t>Природы, «беспощадная</w:t>
      </w:r>
      <w:r w:rsidRPr="00064151">
        <w:rPr>
          <w:rFonts w:ascii="Arial" w:hAnsi="Arial" w:cs="Arial"/>
          <w:sz w:val="22"/>
          <w:szCs w:val="22"/>
        </w:rPr>
        <w:t xml:space="preserve"> борьба с язычеством», и постижения космического происх</w:t>
      </w:r>
      <w:r>
        <w:rPr>
          <w:rFonts w:ascii="Arial" w:hAnsi="Arial" w:cs="Arial"/>
          <w:sz w:val="22"/>
          <w:szCs w:val="22"/>
        </w:rPr>
        <w:t>ождения Жизни во Вселенной.</w:t>
      </w:r>
      <w:r w:rsidR="00BC0967">
        <w:rPr>
          <w:rFonts w:ascii="Arial" w:hAnsi="Arial" w:cs="Arial"/>
          <w:sz w:val="22"/>
          <w:szCs w:val="22"/>
        </w:rPr>
        <w:br/>
        <w:t xml:space="preserve">   </w:t>
      </w:r>
      <w:r>
        <w:rPr>
          <w:rFonts w:ascii="Arial" w:hAnsi="Arial" w:cs="Arial"/>
          <w:sz w:val="22"/>
          <w:szCs w:val="22"/>
        </w:rPr>
        <w:t xml:space="preserve"> </w:t>
      </w:r>
      <w:r w:rsidR="00BC0967">
        <w:rPr>
          <w:rFonts w:ascii="Arial" w:hAnsi="Arial" w:cs="Arial"/>
          <w:sz w:val="22"/>
          <w:szCs w:val="22"/>
        </w:rPr>
        <w:t xml:space="preserve"> </w:t>
      </w:r>
      <w:r w:rsidRPr="00064151">
        <w:rPr>
          <w:rFonts w:ascii="Arial" w:hAnsi="Arial" w:cs="Arial"/>
          <w:sz w:val="22"/>
          <w:szCs w:val="22"/>
        </w:rPr>
        <w:t xml:space="preserve">Последовательное и неукоснительное исполнение правил, ритуалов и </w:t>
      </w:r>
      <w:r w:rsidR="00217C58">
        <w:rPr>
          <w:rFonts w:ascii="Arial" w:hAnsi="Arial" w:cs="Arial"/>
          <w:sz w:val="22"/>
          <w:szCs w:val="22"/>
        </w:rPr>
        <w:t>заповедей</w:t>
      </w:r>
      <w:r w:rsidRPr="00064151">
        <w:rPr>
          <w:rFonts w:ascii="Arial" w:hAnsi="Arial" w:cs="Arial"/>
          <w:sz w:val="22"/>
          <w:szCs w:val="22"/>
        </w:rPr>
        <w:t xml:space="preserve"> выработанное узким кругом религиозных институтов привело к смертельной</w:t>
      </w:r>
      <w:r>
        <w:rPr>
          <w:rFonts w:ascii="Arial" w:hAnsi="Arial" w:cs="Arial"/>
          <w:sz w:val="22"/>
          <w:szCs w:val="22"/>
        </w:rPr>
        <w:t xml:space="preserve"> борьбе </w:t>
      </w:r>
      <w:r w:rsidRPr="00064151">
        <w:rPr>
          <w:rFonts w:ascii="Arial" w:hAnsi="Arial" w:cs="Arial"/>
          <w:sz w:val="22"/>
          <w:szCs w:val="22"/>
        </w:rPr>
        <w:t xml:space="preserve">человечества с природными закономерностями </w:t>
      </w:r>
      <w:r w:rsidR="00FB448C">
        <w:rPr>
          <w:rFonts w:ascii="Arial" w:hAnsi="Arial" w:cs="Arial"/>
          <w:sz w:val="22"/>
          <w:szCs w:val="22"/>
        </w:rPr>
        <w:t xml:space="preserve">на Земле и в Космосе, а также </w:t>
      </w:r>
      <w:r w:rsidRPr="00064151">
        <w:rPr>
          <w:rFonts w:ascii="Arial" w:hAnsi="Arial" w:cs="Arial"/>
          <w:sz w:val="22"/>
          <w:szCs w:val="22"/>
        </w:rPr>
        <w:t>с</w:t>
      </w:r>
      <w:r w:rsidR="00FB448C">
        <w:rPr>
          <w:rFonts w:ascii="Arial" w:hAnsi="Arial" w:cs="Arial"/>
          <w:sz w:val="22"/>
          <w:szCs w:val="22"/>
        </w:rPr>
        <w:t xml:space="preserve"> тем</w:t>
      </w:r>
      <w:r w:rsidRPr="00064151">
        <w:rPr>
          <w:rFonts w:ascii="Arial" w:hAnsi="Arial" w:cs="Arial"/>
          <w:sz w:val="22"/>
          <w:szCs w:val="22"/>
        </w:rPr>
        <w:t xml:space="preserve"> разнообразным жизнепроявлением во Вселенной. Достаточно вспомнить, что Джордано Бруно был сожжен за утверждение о обитаемости</w:t>
      </w:r>
      <w:r w:rsidR="00FB448C">
        <w:rPr>
          <w:rFonts w:ascii="Arial" w:hAnsi="Arial" w:cs="Arial"/>
          <w:sz w:val="22"/>
          <w:szCs w:val="22"/>
        </w:rPr>
        <w:t xml:space="preserve"> многих планет и </w:t>
      </w:r>
      <w:r w:rsidR="00D244CD">
        <w:rPr>
          <w:rFonts w:ascii="Arial" w:hAnsi="Arial" w:cs="Arial"/>
          <w:sz w:val="22"/>
          <w:szCs w:val="22"/>
        </w:rPr>
        <w:t>звезд.</w:t>
      </w:r>
      <w:r w:rsidR="00D244CD" w:rsidRPr="00064151">
        <w:rPr>
          <w:rFonts w:ascii="Arial" w:hAnsi="Arial" w:cs="Arial"/>
          <w:sz w:val="22"/>
          <w:szCs w:val="22"/>
        </w:rPr>
        <w:t xml:space="preserve"> Такая</w:t>
      </w:r>
      <w:r w:rsidRPr="00064151">
        <w:rPr>
          <w:rFonts w:ascii="Arial" w:hAnsi="Arial" w:cs="Arial"/>
          <w:sz w:val="22"/>
          <w:szCs w:val="22"/>
        </w:rPr>
        <w:t xml:space="preserve"> </w:t>
      </w:r>
      <w:r w:rsidR="00FB448C">
        <w:rPr>
          <w:rFonts w:ascii="Arial" w:hAnsi="Arial" w:cs="Arial"/>
          <w:sz w:val="22"/>
          <w:szCs w:val="22"/>
        </w:rPr>
        <w:t xml:space="preserve">убежденная </w:t>
      </w:r>
      <w:r w:rsidRPr="00064151">
        <w:rPr>
          <w:rFonts w:ascii="Arial" w:hAnsi="Arial" w:cs="Arial"/>
          <w:sz w:val="22"/>
          <w:szCs w:val="22"/>
        </w:rPr>
        <w:t xml:space="preserve">категоричность не случайна и </w:t>
      </w:r>
      <w:r w:rsidR="00217C58">
        <w:rPr>
          <w:rFonts w:ascii="Arial" w:hAnsi="Arial" w:cs="Arial"/>
          <w:sz w:val="22"/>
          <w:szCs w:val="22"/>
        </w:rPr>
        <w:t xml:space="preserve">не </w:t>
      </w:r>
      <w:r w:rsidRPr="00064151">
        <w:rPr>
          <w:rFonts w:ascii="Arial" w:hAnsi="Arial" w:cs="Arial"/>
          <w:sz w:val="22"/>
          <w:szCs w:val="22"/>
        </w:rPr>
        <w:t>единична, а представляет</w:t>
      </w:r>
      <w:r>
        <w:rPr>
          <w:rFonts w:ascii="Arial" w:hAnsi="Arial" w:cs="Arial"/>
          <w:sz w:val="22"/>
          <w:szCs w:val="22"/>
        </w:rPr>
        <w:t xml:space="preserve"> собой</w:t>
      </w:r>
      <w:r w:rsidR="00C2515B">
        <w:rPr>
          <w:rFonts w:ascii="Arial" w:hAnsi="Arial" w:cs="Arial"/>
          <w:sz w:val="22"/>
          <w:szCs w:val="22"/>
        </w:rPr>
        <w:t xml:space="preserve">  явно</w:t>
      </w:r>
      <w:r>
        <w:rPr>
          <w:rFonts w:ascii="Arial" w:hAnsi="Arial" w:cs="Arial"/>
          <w:sz w:val="22"/>
          <w:szCs w:val="22"/>
        </w:rPr>
        <w:t xml:space="preserve"> </w:t>
      </w:r>
      <w:r w:rsidR="00C2515B">
        <w:rPr>
          <w:rFonts w:ascii="Arial" w:hAnsi="Arial" w:cs="Arial"/>
          <w:sz w:val="22"/>
          <w:szCs w:val="22"/>
        </w:rPr>
        <w:t xml:space="preserve">осознанный </w:t>
      </w:r>
      <w:r>
        <w:rPr>
          <w:rFonts w:ascii="Arial" w:hAnsi="Arial" w:cs="Arial"/>
          <w:sz w:val="22"/>
          <w:szCs w:val="22"/>
        </w:rPr>
        <w:t xml:space="preserve">«метод спасения». </w:t>
      </w:r>
      <w:r w:rsidRPr="00064151">
        <w:rPr>
          <w:rFonts w:ascii="Arial" w:hAnsi="Arial" w:cs="Arial"/>
          <w:sz w:val="22"/>
          <w:szCs w:val="22"/>
        </w:rPr>
        <w:t>Естественно, что запрету п</w:t>
      </w:r>
      <w:r>
        <w:rPr>
          <w:rFonts w:ascii="Arial" w:hAnsi="Arial" w:cs="Arial"/>
          <w:sz w:val="22"/>
          <w:szCs w:val="22"/>
        </w:rPr>
        <w:t xml:space="preserve">одверглись и научные открытия - </w:t>
      </w:r>
      <w:r w:rsidRPr="00064151">
        <w:rPr>
          <w:rFonts w:ascii="Arial" w:hAnsi="Arial" w:cs="Arial"/>
          <w:sz w:val="22"/>
          <w:szCs w:val="22"/>
        </w:rPr>
        <w:t>не один век насильно поддерживалась и Геоцентрическая модель мира. А ско</w:t>
      </w:r>
      <w:r w:rsidR="00D244CD">
        <w:rPr>
          <w:rFonts w:ascii="Arial" w:hAnsi="Arial" w:cs="Arial"/>
          <w:sz w:val="22"/>
          <w:szCs w:val="22"/>
        </w:rPr>
        <w:t>лько жерт</w:t>
      </w:r>
      <w:r w:rsidR="00217C58">
        <w:rPr>
          <w:rFonts w:ascii="Arial" w:hAnsi="Arial" w:cs="Arial"/>
          <w:sz w:val="22"/>
          <w:szCs w:val="22"/>
        </w:rPr>
        <w:t>в принесено</w:t>
      </w:r>
      <w:r w:rsidR="00D244CD">
        <w:rPr>
          <w:rFonts w:ascii="Arial" w:hAnsi="Arial" w:cs="Arial"/>
          <w:sz w:val="22"/>
          <w:szCs w:val="22"/>
        </w:rPr>
        <w:t xml:space="preserve"> с тех пор</w:t>
      </w:r>
      <w:r w:rsidR="00217C58">
        <w:rPr>
          <w:rFonts w:ascii="Arial" w:hAnsi="Arial" w:cs="Arial"/>
          <w:sz w:val="22"/>
          <w:szCs w:val="22"/>
        </w:rPr>
        <w:t xml:space="preserve"> по настоящее время</w:t>
      </w:r>
      <w:r w:rsidRPr="00064151">
        <w:rPr>
          <w:rFonts w:ascii="Arial" w:hAnsi="Arial" w:cs="Arial"/>
          <w:sz w:val="22"/>
          <w:szCs w:val="22"/>
        </w:rPr>
        <w:t xml:space="preserve"> в пользу пресечения познавательных п</w:t>
      </w:r>
      <w:r w:rsidR="00217C58">
        <w:rPr>
          <w:rFonts w:ascii="Arial" w:hAnsi="Arial" w:cs="Arial"/>
          <w:sz w:val="22"/>
          <w:szCs w:val="22"/>
        </w:rPr>
        <w:t>роцессов</w:t>
      </w:r>
      <w:r w:rsidR="00A161F3" w:rsidRPr="00A161F3">
        <w:rPr>
          <w:rFonts w:ascii="Arial" w:hAnsi="Arial" w:cs="Arial"/>
          <w:sz w:val="22"/>
          <w:szCs w:val="22"/>
        </w:rPr>
        <w:t>: -</w:t>
      </w:r>
      <w:r w:rsidR="00CB3AB5">
        <w:rPr>
          <w:rFonts w:ascii="Arial" w:hAnsi="Arial" w:cs="Arial"/>
          <w:sz w:val="22"/>
          <w:szCs w:val="22"/>
        </w:rPr>
        <w:t xml:space="preserve">  это и</w:t>
      </w:r>
      <w:r w:rsidR="00217C58">
        <w:rPr>
          <w:rFonts w:ascii="Arial" w:hAnsi="Arial" w:cs="Arial"/>
          <w:sz w:val="22"/>
          <w:szCs w:val="22"/>
        </w:rPr>
        <w:t xml:space="preserve"> гонение на алхимиков,</w:t>
      </w:r>
      <w:r w:rsidRPr="00064151">
        <w:rPr>
          <w:rFonts w:ascii="Arial" w:hAnsi="Arial" w:cs="Arial"/>
          <w:sz w:val="22"/>
          <w:szCs w:val="22"/>
        </w:rPr>
        <w:t xml:space="preserve"> </w:t>
      </w:r>
      <w:r w:rsidR="00CB3AB5">
        <w:rPr>
          <w:rFonts w:ascii="Arial" w:hAnsi="Arial" w:cs="Arial"/>
          <w:sz w:val="22"/>
          <w:szCs w:val="22"/>
        </w:rPr>
        <w:t xml:space="preserve">и на </w:t>
      </w:r>
      <w:r w:rsidRPr="00064151">
        <w:rPr>
          <w:rFonts w:ascii="Arial" w:hAnsi="Arial" w:cs="Arial"/>
          <w:sz w:val="22"/>
          <w:szCs w:val="22"/>
        </w:rPr>
        <w:t xml:space="preserve">астрологов, </w:t>
      </w:r>
      <w:r w:rsidR="00CB3AB5">
        <w:rPr>
          <w:rFonts w:ascii="Arial" w:hAnsi="Arial" w:cs="Arial"/>
          <w:sz w:val="22"/>
          <w:szCs w:val="22"/>
        </w:rPr>
        <w:t xml:space="preserve">и на </w:t>
      </w:r>
      <w:r w:rsidRPr="00064151">
        <w:rPr>
          <w:rFonts w:ascii="Arial" w:hAnsi="Arial" w:cs="Arial"/>
          <w:sz w:val="22"/>
          <w:szCs w:val="22"/>
        </w:rPr>
        <w:t>врачей, ге</w:t>
      </w:r>
      <w:r w:rsidR="00217C58">
        <w:rPr>
          <w:rFonts w:ascii="Arial" w:hAnsi="Arial" w:cs="Arial"/>
          <w:sz w:val="22"/>
          <w:szCs w:val="22"/>
        </w:rPr>
        <w:t xml:space="preserve">ологов, ученых </w:t>
      </w:r>
      <w:r w:rsidR="00A161F3">
        <w:rPr>
          <w:rFonts w:ascii="Arial" w:hAnsi="Arial" w:cs="Arial"/>
          <w:sz w:val="22"/>
          <w:szCs w:val="22"/>
        </w:rPr>
        <w:t>и</w:t>
      </w:r>
      <w:r w:rsidR="00217C58">
        <w:rPr>
          <w:rFonts w:ascii="Arial" w:hAnsi="Arial" w:cs="Arial"/>
          <w:sz w:val="22"/>
          <w:szCs w:val="22"/>
        </w:rPr>
        <w:t xml:space="preserve"> др.</w:t>
      </w:r>
      <w:r w:rsidRPr="00064151">
        <w:rPr>
          <w:rFonts w:ascii="Arial" w:hAnsi="Arial" w:cs="Arial"/>
          <w:sz w:val="22"/>
          <w:szCs w:val="22"/>
        </w:rPr>
        <w:t xml:space="preserve"> Ведь с течением времени процессы познавания  дале</w:t>
      </w:r>
      <w:r w:rsidR="00217C58">
        <w:rPr>
          <w:rFonts w:ascii="Arial" w:hAnsi="Arial" w:cs="Arial"/>
          <w:sz w:val="22"/>
          <w:szCs w:val="22"/>
        </w:rPr>
        <w:t>ко «вышли из церковных берегов»</w:t>
      </w:r>
      <w:r w:rsidRPr="00064151">
        <w:rPr>
          <w:rFonts w:ascii="Arial" w:hAnsi="Arial" w:cs="Arial"/>
          <w:sz w:val="22"/>
          <w:szCs w:val="22"/>
        </w:rPr>
        <w:t xml:space="preserve"> и распространились в набира</w:t>
      </w:r>
      <w:r w:rsidR="00C2515B">
        <w:rPr>
          <w:rFonts w:ascii="Arial" w:hAnsi="Arial" w:cs="Arial"/>
          <w:sz w:val="22"/>
          <w:szCs w:val="22"/>
        </w:rPr>
        <w:t>ющем силу Социальном организме Ч</w:t>
      </w:r>
      <w:r w:rsidRPr="00064151">
        <w:rPr>
          <w:rFonts w:ascii="Arial" w:hAnsi="Arial" w:cs="Arial"/>
          <w:sz w:val="22"/>
          <w:szCs w:val="22"/>
        </w:rPr>
        <w:t>еловечества. Но скрытая система религи</w:t>
      </w:r>
      <w:r w:rsidR="00217C58">
        <w:rPr>
          <w:rFonts w:ascii="Arial" w:hAnsi="Arial" w:cs="Arial"/>
          <w:sz w:val="22"/>
          <w:szCs w:val="22"/>
        </w:rPr>
        <w:t>озного управления человечеством</w:t>
      </w:r>
      <w:r w:rsidRPr="00064151">
        <w:rPr>
          <w:rFonts w:ascii="Arial" w:hAnsi="Arial" w:cs="Arial"/>
          <w:sz w:val="22"/>
          <w:szCs w:val="22"/>
        </w:rPr>
        <w:t xml:space="preserve"> быстро приспособи</w:t>
      </w:r>
      <w:r>
        <w:rPr>
          <w:rFonts w:ascii="Arial" w:hAnsi="Arial" w:cs="Arial"/>
          <w:sz w:val="22"/>
          <w:szCs w:val="22"/>
        </w:rPr>
        <w:t xml:space="preserve">лась к возможностям науки. </w:t>
      </w:r>
      <w:r w:rsidR="00A161F3">
        <w:rPr>
          <w:rFonts w:ascii="Arial" w:hAnsi="Arial" w:cs="Arial"/>
          <w:sz w:val="22"/>
          <w:szCs w:val="22"/>
        </w:rPr>
        <w:t>И с Х</w:t>
      </w:r>
      <w:proofErr w:type="gramStart"/>
      <w:r w:rsidR="00A161F3">
        <w:rPr>
          <w:rFonts w:ascii="Arial" w:hAnsi="Arial" w:cs="Arial"/>
          <w:sz w:val="22"/>
          <w:szCs w:val="22"/>
          <w:lang w:val="en-US"/>
        </w:rPr>
        <w:t>I</w:t>
      </w:r>
      <w:proofErr w:type="gramEnd"/>
      <w:r w:rsidR="00217C58">
        <w:rPr>
          <w:rFonts w:ascii="Arial" w:hAnsi="Arial" w:cs="Arial"/>
          <w:sz w:val="22"/>
          <w:szCs w:val="22"/>
        </w:rPr>
        <w:t>Х-го века</w:t>
      </w:r>
      <w:r w:rsidR="00CB3AB5">
        <w:rPr>
          <w:rFonts w:ascii="Arial" w:hAnsi="Arial" w:cs="Arial"/>
          <w:sz w:val="22"/>
          <w:szCs w:val="22"/>
        </w:rPr>
        <w:t>,</w:t>
      </w:r>
      <w:r w:rsidRPr="00064151">
        <w:rPr>
          <w:rFonts w:ascii="Arial" w:hAnsi="Arial" w:cs="Arial"/>
          <w:sz w:val="22"/>
          <w:szCs w:val="22"/>
        </w:rPr>
        <w:t xml:space="preserve"> с</w:t>
      </w:r>
      <w:r w:rsidR="00C2515B">
        <w:rPr>
          <w:rFonts w:ascii="Arial" w:hAnsi="Arial" w:cs="Arial"/>
          <w:sz w:val="22"/>
          <w:szCs w:val="22"/>
        </w:rPr>
        <w:t xml:space="preserve"> той же</w:t>
      </w:r>
      <w:r w:rsidRPr="00064151">
        <w:rPr>
          <w:rFonts w:ascii="Arial" w:hAnsi="Arial" w:cs="Arial"/>
          <w:sz w:val="22"/>
          <w:szCs w:val="22"/>
        </w:rPr>
        <w:t xml:space="preserve"> помощью бурно развив</w:t>
      </w:r>
      <w:r w:rsidR="00217C58">
        <w:rPr>
          <w:rFonts w:ascii="Arial" w:hAnsi="Arial" w:cs="Arial"/>
          <w:sz w:val="22"/>
          <w:szCs w:val="22"/>
        </w:rPr>
        <w:t>ающейся Финансовой Системы Мира</w:t>
      </w:r>
      <w:r w:rsidR="00CB3AB5">
        <w:rPr>
          <w:rFonts w:ascii="Arial" w:hAnsi="Arial" w:cs="Arial"/>
          <w:sz w:val="22"/>
          <w:szCs w:val="22"/>
        </w:rPr>
        <w:t>,</w:t>
      </w:r>
      <w:r w:rsidRPr="00064151">
        <w:rPr>
          <w:rFonts w:ascii="Arial" w:hAnsi="Arial" w:cs="Arial"/>
          <w:sz w:val="22"/>
          <w:szCs w:val="22"/>
        </w:rPr>
        <w:t xml:space="preserve"> все религиозные системы начали осуществлять «божественный отбор» познавательн</w:t>
      </w:r>
      <w:r>
        <w:rPr>
          <w:rFonts w:ascii="Arial" w:hAnsi="Arial" w:cs="Arial"/>
          <w:sz w:val="22"/>
          <w:szCs w:val="22"/>
        </w:rPr>
        <w:t xml:space="preserve">ых </w:t>
      </w:r>
      <w:r w:rsidRPr="00064151">
        <w:rPr>
          <w:rFonts w:ascii="Arial" w:hAnsi="Arial" w:cs="Arial"/>
          <w:sz w:val="22"/>
          <w:szCs w:val="22"/>
        </w:rPr>
        <w:t>результатов человечества. Этот отб</w:t>
      </w:r>
      <w:r w:rsidR="00A161F3">
        <w:rPr>
          <w:rFonts w:ascii="Arial" w:hAnsi="Arial" w:cs="Arial"/>
          <w:sz w:val="22"/>
          <w:szCs w:val="22"/>
        </w:rPr>
        <w:t>ор привел к тому, что уже к ХХ</w:t>
      </w:r>
      <w:proofErr w:type="gramStart"/>
      <w:r w:rsidR="00A161F3">
        <w:rPr>
          <w:rFonts w:ascii="Arial" w:hAnsi="Arial" w:cs="Arial"/>
          <w:sz w:val="22"/>
          <w:szCs w:val="22"/>
          <w:lang w:val="en-US"/>
        </w:rPr>
        <w:t>I</w:t>
      </w:r>
      <w:proofErr w:type="gramEnd"/>
      <w:r w:rsidR="00A161F3" w:rsidRPr="00A161F3">
        <w:rPr>
          <w:rFonts w:ascii="Arial" w:hAnsi="Arial" w:cs="Arial"/>
          <w:sz w:val="22"/>
          <w:szCs w:val="22"/>
        </w:rPr>
        <w:t xml:space="preserve"> </w:t>
      </w:r>
      <w:r w:rsidRPr="00064151">
        <w:rPr>
          <w:rFonts w:ascii="Arial" w:hAnsi="Arial" w:cs="Arial"/>
          <w:sz w:val="22"/>
          <w:szCs w:val="22"/>
        </w:rPr>
        <w:t>веку саму «Большую науку» превратили в «</w:t>
      </w:r>
      <w:r w:rsidR="00C2515B">
        <w:rPr>
          <w:rFonts w:ascii="Arial" w:hAnsi="Arial" w:cs="Arial"/>
          <w:sz w:val="22"/>
          <w:szCs w:val="22"/>
        </w:rPr>
        <w:t>бич божий», который наказывает Ч</w:t>
      </w:r>
      <w:r w:rsidRPr="00064151">
        <w:rPr>
          <w:rFonts w:ascii="Arial" w:hAnsi="Arial" w:cs="Arial"/>
          <w:sz w:val="22"/>
          <w:szCs w:val="22"/>
        </w:rPr>
        <w:t>еловечество за не исполнение «Его заповедей». А то, что людей направили именно они, на борьб</w:t>
      </w:r>
      <w:r>
        <w:rPr>
          <w:rFonts w:ascii="Arial" w:hAnsi="Arial" w:cs="Arial"/>
          <w:sz w:val="22"/>
          <w:szCs w:val="22"/>
        </w:rPr>
        <w:t>у с Природой</w:t>
      </w:r>
      <w:r w:rsidR="00C2515B">
        <w:rPr>
          <w:rFonts w:ascii="Arial" w:hAnsi="Arial" w:cs="Arial"/>
          <w:sz w:val="22"/>
          <w:szCs w:val="22"/>
        </w:rPr>
        <w:t>,</w:t>
      </w:r>
      <w:r>
        <w:rPr>
          <w:rFonts w:ascii="Arial" w:hAnsi="Arial" w:cs="Arial"/>
          <w:sz w:val="22"/>
          <w:szCs w:val="22"/>
        </w:rPr>
        <w:t xml:space="preserve"> и на непризнание </w:t>
      </w:r>
      <w:proofErr w:type="gramStart"/>
      <w:r w:rsidRPr="00064151">
        <w:rPr>
          <w:rFonts w:ascii="Arial" w:hAnsi="Arial" w:cs="Arial"/>
          <w:sz w:val="22"/>
          <w:szCs w:val="22"/>
        </w:rPr>
        <w:t>обязательных к исполнению</w:t>
      </w:r>
      <w:proofErr w:type="gramEnd"/>
      <w:r w:rsidRPr="00064151">
        <w:rPr>
          <w:rFonts w:ascii="Arial" w:hAnsi="Arial" w:cs="Arial"/>
          <w:sz w:val="22"/>
          <w:szCs w:val="22"/>
        </w:rPr>
        <w:t xml:space="preserve"> Космических законов, тщательно скрывается. И, как утверждает академик А.Н.</w:t>
      </w:r>
      <w:r w:rsidR="00A161F3" w:rsidRPr="00A161F3">
        <w:rPr>
          <w:rFonts w:ascii="Arial" w:hAnsi="Arial" w:cs="Arial"/>
          <w:sz w:val="22"/>
          <w:szCs w:val="22"/>
        </w:rPr>
        <w:t xml:space="preserve"> </w:t>
      </w:r>
      <w:r w:rsidRPr="00064151">
        <w:rPr>
          <w:rFonts w:ascii="Arial" w:hAnsi="Arial" w:cs="Arial"/>
          <w:sz w:val="22"/>
          <w:szCs w:val="22"/>
        </w:rPr>
        <w:t>Дмитриев</w:t>
      </w:r>
      <w:r w:rsidRPr="00064151">
        <w:rPr>
          <w:rFonts w:ascii="Arial" w:hAnsi="Arial" w:cs="Arial"/>
          <w:b/>
          <w:sz w:val="22"/>
          <w:szCs w:val="22"/>
        </w:rPr>
        <w:t xml:space="preserve">: «Мы можем опоздать с приведением законов человеческого общества в соответствие с естественными </w:t>
      </w:r>
      <w:r w:rsidRPr="00064151">
        <w:rPr>
          <w:rFonts w:ascii="Arial" w:hAnsi="Arial" w:cs="Arial"/>
          <w:b/>
          <w:sz w:val="22"/>
          <w:szCs w:val="22"/>
        </w:rPr>
        <w:lastRenderedPageBreak/>
        <w:t>законами Природы</w:t>
      </w:r>
      <w:r w:rsidR="00C2515B">
        <w:rPr>
          <w:rFonts w:ascii="Arial" w:hAnsi="Arial" w:cs="Arial"/>
          <w:b/>
          <w:sz w:val="22"/>
          <w:szCs w:val="22"/>
        </w:rPr>
        <w:t>.</w:t>
      </w:r>
      <w:r w:rsidRPr="00064151">
        <w:rPr>
          <w:rFonts w:ascii="Arial" w:hAnsi="Arial" w:cs="Arial"/>
          <w:b/>
          <w:sz w:val="22"/>
          <w:szCs w:val="22"/>
        </w:rPr>
        <w:t xml:space="preserve"> Промедление</w:t>
      </w:r>
      <w:r w:rsidR="00C2515B">
        <w:rPr>
          <w:rFonts w:ascii="Arial" w:hAnsi="Arial" w:cs="Arial"/>
          <w:b/>
          <w:sz w:val="22"/>
          <w:szCs w:val="22"/>
        </w:rPr>
        <w:t xml:space="preserve">  пота</w:t>
      </w:r>
      <w:r w:rsidR="00680B74">
        <w:rPr>
          <w:rFonts w:ascii="Arial" w:hAnsi="Arial" w:cs="Arial"/>
          <w:b/>
          <w:sz w:val="22"/>
          <w:szCs w:val="22"/>
        </w:rPr>
        <w:t>ка</w:t>
      </w:r>
      <w:r w:rsidR="00C2515B">
        <w:rPr>
          <w:rFonts w:ascii="Arial" w:hAnsi="Arial" w:cs="Arial"/>
          <w:b/>
          <w:sz w:val="22"/>
          <w:szCs w:val="22"/>
        </w:rPr>
        <w:t>ет</w:t>
      </w:r>
      <w:r w:rsidR="00680B74">
        <w:rPr>
          <w:rFonts w:ascii="Arial" w:hAnsi="Arial" w:cs="Arial"/>
          <w:b/>
          <w:sz w:val="22"/>
          <w:szCs w:val="22"/>
        </w:rPr>
        <w:t xml:space="preserve">, </w:t>
      </w:r>
      <w:r w:rsidRPr="00064151">
        <w:rPr>
          <w:rFonts w:ascii="Arial" w:hAnsi="Arial" w:cs="Arial"/>
          <w:b/>
          <w:sz w:val="22"/>
          <w:szCs w:val="22"/>
        </w:rPr>
        <w:t xml:space="preserve"> попустительствует продолжению теперешнего «бизнеса, как всегда» и </w:t>
      </w:r>
      <w:proofErr w:type="gramStart"/>
      <w:r w:rsidRPr="00064151">
        <w:rPr>
          <w:rFonts w:ascii="Arial" w:hAnsi="Arial" w:cs="Arial"/>
          <w:b/>
          <w:sz w:val="22"/>
          <w:szCs w:val="22"/>
        </w:rPr>
        <w:t>последний</w:t>
      </w:r>
      <w:proofErr w:type="gramEnd"/>
      <w:r w:rsidRPr="00064151">
        <w:rPr>
          <w:rFonts w:ascii="Arial" w:hAnsi="Arial" w:cs="Arial"/>
          <w:b/>
          <w:sz w:val="22"/>
          <w:szCs w:val="22"/>
        </w:rPr>
        <w:t xml:space="preserve"> может так изменить биосферу Земли, что возникнет опасность потерять некоторые образцы природных закономерностей».</w:t>
      </w:r>
      <w:r w:rsidRPr="00064151">
        <w:rPr>
          <w:rFonts w:ascii="Arial" w:hAnsi="Arial" w:cs="Arial"/>
          <w:sz w:val="22"/>
          <w:szCs w:val="22"/>
        </w:rPr>
        <w:t xml:space="preserve">     </w:t>
      </w:r>
      <w:r w:rsidRPr="00064151">
        <w:rPr>
          <w:rFonts w:ascii="Arial" w:hAnsi="Arial" w:cs="Arial"/>
          <w:b/>
          <w:sz w:val="22"/>
          <w:szCs w:val="22"/>
        </w:rPr>
        <w:t xml:space="preserve">                           </w:t>
      </w:r>
    </w:p>
    <w:p w:rsidR="0086583E" w:rsidRPr="00064151" w:rsidRDefault="0086583E" w:rsidP="0086583E">
      <w:pPr>
        <w:pStyle w:val="a3"/>
        <w:rPr>
          <w:rFonts w:ascii="Arial" w:hAnsi="Arial" w:cs="Arial"/>
          <w:b/>
          <w:sz w:val="22"/>
          <w:szCs w:val="22"/>
        </w:rPr>
      </w:pPr>
      <w:r w:rsidRPr="00064151">
        <w:rPr>
          <w:rFonts w:ascii="Arial" w:hAnsi="Arial" w:cs="Arial"/>
          <w:b/>
          <w:sz w:val="22"/>
          <w:szCs w:val="22"/>
        </w:rPr>
        <w:t xml:space="preserve">   2. </w:t>
      </w:r>
      <w:proofErr w:type="gramStart"/>
      <w:r w:rsidRPr="00064151">
        <w:rPr>
          <w:rFonts w:ascii="Arial" w:hAnsi="Arial" w:cs="Arial"/>
          <w:b/>
          <w:sz w:val="22"/>
          <w:szCs w:val="22"/>
        </w:rPr>
        <w:t>ВЕЛИКОЕ</w:t>
      </w:r>
      <w:proofErr w:type="gramEnd"/>
      <w:r w:rsidRPr="00064151">
        <w:rPr>
          <w:rFonts w:ascii="Arial" w:hAnsi="Arial" w:cs="Arial"/>
          <w:b/>
          <w:sz w:val="22"/>
          <w:szCs w:val="22"/>
        </w:rPr>
        <w:t xml:space="preserve"> СОКРЕСТИЕ  КОНТИНЕНТОВ</w:t>
      </w:r>
      <w:r>
        <w:rPr>
          <w:rFonts w:ascii="Arial" w:hAnsi="Arial" w:cs="Arial"/>
          <w:b/>
          <w:sz w:val="22"/>
          <w:szCs w:val="22"/>
        </w:rPr>
        <w:t xml:space="preserve"> </w:t>
      </w:r>
      <w:r w:rsidRPr="00064151">
        <w:rPr>
          <w:rFonts w:ascii="Arial" w:hAnsi="Arial" w:cs="Arial"/>
          <w:b/>
          <w:sz w:val="22"/>
          <w:szCs w:val="22"/>
        </w:rPr>
        <w:t>-</w:t>
      </w:r>
      <w:r>
        <w:rPr>
          <w:rFonts w:ascii="Arial" w:hAnsi="Arial" w:cs="Arial"/>
          <w:b/>
          <w:sz w:val="22"/>
          <w:szCs w:val="22"/>
        </w:rPr>
        <w:t xml:space="preserve"> </w:t>
      </w:r>
      <w:r w:rsidRPr="00064151">
        <w:rPr>
          <w:rFonts w:ascii="Arial" w:hAnsi="Arial" w:cs="Arial"/>
          <w:b/>
          <w:sz w:val="22"/>
          <w:szCs w:val="22"/>
        </w:rPr>
        <w:t>ПР</w:t>
      </w:r>
      <w:r>
        <w:rPr>
          <w:rFonts w:ascii="Arial" w:hAnsi="Arial" w:cs="Arial"/>
          <w:b/>
          <w:sz w:val="22"/>
          <w:szCs w:val="22"/>
        </w:rPr>
        <w:t xml:space="preserve">ОГРАММА СТРАТЕГИИ          </w:t>
      </w:r>
      <w:r w:rsidRPr="00064151">
        <w:rPr>
          <w:rFonts w:ascii="Arial" w:hAnsi="Arial" w:cs="Arial"/>
          <w:b/>
          <w:sz w:val="22"/>
          <w:szCs w:val="22"/>
        </w:rPr>
        <w:t>КОСМОПЛАНЕТАРНОЙ  ИНТЕГРАЦИИ ПЛАНЕТЫ ЗЕМЛЯ</w:t>
      </w:r>
      <w:r>
        <w:rPr>
          <w:rFonts w:ascii="Arial" w:hAnsi="Arial" w:cs="Arial"/>
          <w:b/>
          <w:sz w:val="22"/>
          <w:szCs w:val="22"/>
        </w:rPr>
        <w:t>.</w:t>
      </w:r>
      <w:r w:rsidRPr="00064151">
        <w:rPr>
          <w:rFonts w:ascii="Arial" w:hAnsi="Arial" w:cs="Arial"/>
          <w:b/>
          <w:sz w:val="22"/>
          <w:szCs w:val="22"/>
        </w:rPr>
        <w:t xml:space="preserve"> </w:t>
      </w:r>
    </w:p>
    <w:p w:rsidR="0086583E" w:rsidRPr="00783D19" w:rsidRDefault="00A161F3" w:rsidP="0086583E">
      <w:pPr>
        <w:pStyle w:val="a3"/>
        <w:rPr>
          <w:rFonts w:ascii="Arial" w:hAnsi="Arial" w:cs="Arial"/>
          <w:sz w:val="22"/>
          <w:szCs w:val="22"/>
        </w:rPr>
      </w:pPr>
      <w:r>
        <w:rPr>
          <w:rFonts w:ascii="Arial" w:hAnsi="Arial" w:cs="Arial"/>
          <w:b/>
          <w:sz w:val="22"/>
          <w:szCs w:val="22"/>
        </w:rPr>
        <w:t xml:space="preserve">       </w:t>
      </w:r>
      <w:proofErr w:type="gramStart"/>
      <w:r w:rsidR="0086583E" w:rsidRPr="00064151">
        <w:rPr>
          <w:rFonts w:ascii="Arial" w:hAnsi="Arial" w:cs="Arial"/>
          <w:b/>
          <w:sz w:val="22"/>
          <w:szCs w:val="22"/>
        </w:rPr>
        <w:t xml:space="preserve">Итак, реализация </w:t>
      </w:r>
      <w:proofErr w:type="spellStart"/>
      <w:r w:rsidR="0086583E" w:rsidRPr="00064151">
        <w:rPr>
          <w:rFonts w:ascii="Arial" w:hAnsi="Arial" w:cs="Arial"/>
          <w:b/>
          <w:sz w:val="22"/>
          <w:szCs w:val="22"/>
        </w:rPr>
        <w:t>мегапроекта</w:t>
      </w:r>
      <w:proofErr w:type="spellEnd"/>
      <w:r w:rsidR="0086583E" w:rsidRPr="00064151">
        <w:rPr>
          <w:rFonts w:ascii="Arial" w:hAnsi="Arial" w:cs="Arial"/>
          <w:b/>
          <w:sz w:val="22"/>
          <w:szCs w:val="22"/>
        </w:rPr>
        <w:t xml:space="preserve"> «</w:t>
      </w:r>
      <w:r w:rsidR="0086583E">
        <w:rPr>
          <w:rFonts w:ascii="Arial" w:hAnsi="Arial" w:cs="Arial"/>
          <w:b/>
          <w:sz w:val="22"/>
          <w:szCs w:val="22"/>
        </w:rPr>
        <w:t xml:space="preserve">Великое Сокрестие Континентов - </w:t>
      </w:r>
      <w:r w:rsidR="0086583E" w:rsidRPr="00064151">
        <w:rPr>
          <w:rFonts w:ascii="Arial" w:hAnsi="Arial" w:cs="Arial"/>
          <w:b/>
          <w:sz w:val="22"/>
          <w:szCs w:val="22"/>
        </w:rPr>
        <w:t>как   стратегическая модель Космопланетарной интеграции Планеты Земля», как</w:t>
      </w:r>
      <w:r w:rsidR="00680B74">
        <w:rPr>
          <w:rFonts w:ascii="Arial" w:hAnsi="Arial" w:cs="Arial"/>
          <w:b/>
          <w:sz w:val="22"/>
          <w:szCs w:val="22"/>
        </w:rPr>
        <w:t xml:space="preserve"> начало   космопланетарного</w:t>
      </w:r>
      <w:r w:rsidR="0086583E" w:rsidRPr="00064151">
        <w:rPr>
          <w:rFonts w:ascii="Arial" w:hAnsi="Arial" w:cs="Arial"/>
          <w:b/>
          <w:sz w:val="22"/>
          <w:szCs w:val="22"/>
        </w:rPr>
        <w:t xml:space="preserve"> «старт</w:t>
      </w:r>
      <w:r w:rsidR="00680B74">
        <w:rPr>
          <w:rFonts w:ascii="Arial" w:hAnsi="Arial" w:cs="Arial"/>
          <w:b/>
          <w:sz w:val="22"/>
          <w:szCs w:val="22"/>
        </w:rPr>
        <w:t>а</w:t>
      </w:r>
      <w:r w:rsidR="0086583E" w:rsidRPr="00064151">
        <w:rPr>
          <w:rFonts w:ascii="Arial" w:hAnsi="Arial" w:cs="Arial"/>
          <w:b/>
          <w:sz w:val="22"/>
          <w:szCs w:val="22"/>
        </w:rPr>
        <w:t xml:space="preserve"> в Ноосферу», начинается с общепланетарной </w:t>
      </w:r>
      <w:r w:rsidR="00680B74">
        <w:rPr>
          <w:rFonts w:ascii="Arial" w:hAnsi="Arial" w:cs="Arial"/>
          <w:b/>
          <w:sz w:val="22"/>
          <w:szCs w:val="22"/>
        </w:rPr>
        <w:t xml:space="preserve"> </w:t>
      </w:r>
      <w:r w:rsidR="0086583E" w:rsidRPr="00064151">
        <w:rPr>
          <w:rFonts w:ascii="Arial" w:hAnsi="Arial" w:cs="Arial"/>
          <w:b/>
          <w:sz w:val="22"/>
          <w:szCs w:val="22"/>
        </w:rPr>
        <w:t>интеграции Планеты через ее «земную модель» социального и геополитического объединения и взаимосвязи Евразийского и Американского суперконтинентов, через естественно  сложившийся географически и исторически Берингов пролив, разделяющий Земной шар на Восточный и Западный полушария.</w:t>
      </w:r>
      <w:proofErr w:type="gramEnd"/>
      <w:r w:rsidR="0086583E">
        <w:rPr>
          <w:rFonts w:ascii="Arial" w:hAnsi="Arial" w:cs="Arial"/>
          <w:b/>
          <w:sz w:val="22"/>
          <w:szCs w:val="22"/>
        </w:rPr>
        <w:t xml:space="preserve"> </w:t>
      </w:r>
      <w:r w:rsidR="0086583E" w:rsidRPr="00064151">
        <w:rPr>
          <w:rFonts w:ascii="Arial" w:hAnsi="Arial" w:cs="Arial"/>
          <w:sz w:val="22"/>
          <w:szCs w:val="22"/>
        </w:rPr>
        <w:t>Таким образом, усиливающиеся биосферные изменения планеты Земля, и  уже начавшиеся гибельные процессы, грозящие ей катастрофами и катаклизмами, вызывают необходимость активизации деятельности Человечества в космопланетарных процессах  ее интеграции и научно-практического видения Планеты как космического  живого и косного образования, и той с</w:t>
      </w:r>
      <w:r>
        <w:rPr>
          <w:rFonts w:ascii="Arial" w:hAnsi="Arial" w:cs="Arial"/>
          <w:sz w:val="22"/>
          <w:szCs w:val="22"/>
        </w:rPr>
        <w:t>оциально-</w:t>
      </w:r>
      <w:r w:rsidR="0086583E" w:rsidRPr="00064151">
        <w:rPr>
          <w:rFonts w:ascii="Arial" w:hAnsi="Arial" w:cs="Arial"/>
          <w:sz w:val="22"/>
          <w:szCs w:val="22"/>
        </w:rPr>
        <w:t>экономической, геополитической ситуации, котора</w:t>
      </w:r>
      <w:r>
        <w:rPr>
          <w:rFonts w:ascii="Arial" w:hAnsi="Arial" w:cs="Arial"/>
          <w:sz w:val="22"/>
          <w:szCs w:val="22"/>
        </w:rPr>
        <w:t>я складывается на ней сегодня.</w:t>
      </w:r>
      <w:r w:rsidR="0086583E" w:rsidRPr="00064151">
        <w:rPr>
          <w:rFonts w:ascii="Arial" w:hAnsi="Arial" w:cs="Arial"/>
          <w:sz w:val="22"/>
          <w:szCs w:val="22"/>
        </w:rPr>
        <w:t xml:space="preserve"> </w:t>
      </w:r>
      <w:proofErr w:type="gramStart"/>
      <w:r w:rsidR="0086583E" w:rsidRPr="00064151">
        <w:rPr>
          <w:rFonts w:ascii="Arial" w:hAnsi="Arial" w:cs="Arial"/>
          <w:sz w:val="22"/>
          <w:szCs w:val="22"/>
        </w:rPr>
        <w:t>Поэтому</w:t>
      </w:r>
      <w:r w:rsidR="0086583E" w:rsidRPr="00064151">
        <w:rPr>
          <w:rFonts w:ascii="Arial" w:hAnsi="Arial" w:cs="Arial"/>
          <w:b/>
          <w:sz w:val="22"/>
          <w:szCs w:val="22"/>
        </w:rPr>
        <w:t>, суть мегапроекта «Великое Сокрестие Континентов</w:t>
      </w:r>
      <w:r w:rsidR="00FA1361">
        <w:rPr>
          <w:rFonts w:ascii="Arial" w:hAnsi="Arial" w:cs="Arial"/>
          <w:b/>
          <w:sz w:val="22"/>
          <w:szCs w:val="22"/>
        </w:rPr>
        <w:t xml:space="preserve"> </w:t>
      </w:r>
      <w:r w:rsidR="0086583E" w:rsidRPr="00064151">
        <w:rPr>
          <w:rFonts w:ascii="Arial" w:hAnsi="Arial" w:cs="Arial"/>
          <w:b/>
          <w:sz w:val="22"/>
          <w:szCs w:val="22"/>
        </w:rPr>
        <w:t>-</w:t>
      </w:r>
      <w:r w:rsidR="00FA1361">
        <w:rPr>
          <w:rFonts w:ascii="Arial" w:hAnsi="Arial" w:cs="Arial"/>
          <w:b/>
          <w:sz w:val="22"/>
          <w:szCs w:val="22"/>
        </w:rPr>
        <w:t xml:space="preserve"> </w:t>
      </w:r>
      <w:r w:rsidR="0086583E" w:rsidRPr="00064151">
        <w:rPr>
          <w:rFonts w:ascii="Arial" w:hAnsi="Arial" w:cs="Arial"/>
          <w:b/>
          <w:sz w:val="22"/>
          <w:szCs w:val="22"/>
        </w:rPr>
        <w:t>как стратегической Программы космопланетарной интеграции Планеты», вернее его «земное» общепланетарное начало инт</w:t>
      </w:r>
      <w:r w:rsidR="00680B74">
        <w:rPr>
          <w:rFonts w:ascii="Arial" w:hAnsi="Arial" w:cs="Arial"/>
          <w:b/>
          <w:sz w:val="22"/>
          <w:szCs w:val="22"/>
        </w:rPr>
        <w:t>еграции, рассматриваемого как естест</w:t>
      </w:r>
      <w:r w:rsidR="0086583E" w:rsidRPr="00064151">
        <w:rPr>
          <w:rFonts w:ascii="Arial" w:hAnsi="Arial" w:cs="Arial"/>
          <w:b/>
          <w:sz w:val="22"/>
          <w:szCs w:val="22"/>
        </w:rPr>
        <w:t>в</w:t>
      </w:r>
      <w:r w:rsidR="00680B74">
        <w:rPr>
          <w:rFonts w:ascii="Arial" w:hAnsi="Arial" w:cs="Arial"/>
          <w:b/>
          <w:sz w:val="22"/>
          <w:szCs w:val="22"/>
        </w:rPr>
        <w:t xml:space="preserve">енно </w:t>
      </w:r>
      <w:r w:rsidR="0086583E" w:rsidRPr="00064151">
        <w:rPr>
          <w:rFonts w:ascii="Arial" w:hAnsi="Arial" w:cs="Arial"/>
          <w:b/>
          <w:sz w:val="22"/>
          <w:szCs w:val="22"/>
        </w:rPr>
        <w:t xml:space="preserve"> развивающегося космического живого образования, и той социально-экономической геополитической организации,  формирующейся  на</w:t>
      </w:r>
      <w:r w:rsidR="0086583E">
        <w:rPr>
          <w:rFonts w:ascii="Arial" w:hAnsi="Arial" w:cs="Arial"/>
          <w:b/>
          <w:sz w:val="22"/>
          <w:szCs w:val="22"/>
        </w:rPr>
        <w:t xml:space="preserve"> планете Земля сегодня - </w:t>
      </w:r>
      <w:r w:rsidR="00FC41D4">
        <w:rPr>
          <w:rFonts w:ascii="Arial" w:hAnsi="Arial" w:cs="Arial"/>
          <w:b/>
          <w:sz w:val="22"/>
          <w:szCs w:val="22"/>
        </w:rPr>
        <w:t>есть «старт» ее в</w:t>
      </w:r>
      <w:r w:rsidR="0086583E" w:rsidRPr="00064151">
        <w:rPr>
          <w:rFonts w:ascii="Arial" w:hAnsi="Arial" w:cs="Arial"/>
          <w:b/>
          <w:sz w:val="22"/>
          <w:szCs w:val="22"/>
        </w:rPr>
        <w:t xml:space="preserve"> «</w:t>
      </w:r>
      <w:proofErr w:type="spellStart"/>
      <w:r w:rsidR="0086583E" w:rsidRPr="00064151">
        <w:rPr>
          <w:rFonts w:ascii="Arial" w:hAnsi="Arial" w:cs="Arial"/>
          <w:b/>
          <w:sz w:val="22"/>
          <w:szCs w:val="22"/>
        </w:rPr>
        <w:t>космопланетарную</w:t>
      </w:r>
      <w:proofErr w:type="spellEnd"/>
      <w:r w:rsidR="0086583E" w:rsidRPr="00064151">
        <w:rPr>
          <w:rFonts w:ascii="Arial" w:hAnsi="Arial" w:cs="Arial"/>
          <w:b/>
          <w:sz w:val="22"/>
          <w:szCs w:val="22"/>
        </w:rPr>
        <w:t>» интеграцию во Вселенной, в следующем:</w:t>
      </w:r>
      <w:r w:rsidR="001F7427">
        <w:rPr>
          <w:rFonts w:ascii="Arial" w:hAnsi="Arial" w:cs="Arial"/>
          <w:b/>
          <w:sz w:val="22"/>
          <w:szCs w:val="22"/>
        </w:rPr>
        <w:t xml:space="preserve"> к концу</w:t>
      </w:r>
      <w:r w:rsidR="0086583E" w:rsidRPr="00064151">
        <w:rPr>
          <w:rFonts w:ascii="Arial" w:hAnsi="Arial" w:cs="Arial"/>
          <w:b/>
          <w:sz w:val="22"/>
          <w:szCs w:val="22"/>
        </w:rPr>
        <w:t xml:space="preserve"> </w:t>
      </w:r>
      <w:r w:rsidR="001F7427">
        <w:rPr>
          <w:rFonts w:ascii="Arial" w:hAnsi="Arial" w:cs="Arial"/>
          <w:b/>
          <w:sz w:val="22"/>
          <w:szCs w:val="22"/>
        </w:rPr>
        <w:t>ХХ века,</w:t>
      </w:r>
      <w:r w:rsidR="00EB55AE">
        <w:rPr>
          <w:rFonts w:ascii="Arial" w:hAnsi="Arial" w:cs="Arial"/>
          <w:b/>
          <w:sz w:val="22"/>
          <w:szCs w:val="22"/>
        </w:rPr>
        <w:t xml:space="preserve"> </w:t>
      </w:r>
      <w:r w:rsidR="001F7427">
        <w:rPr>
          <w:rFonts w:ascii="Arial" w:hAnsi="Arial" w:cs="Arial"/>
          <w:b/>
          <w:sz w:val="22"/>
          <w:szCs w:val="22"/>
        </w:rPr>
        <w:t>е</w:t>
      </w:r>
      <w:r w:rsidR="0086583E" w:rsidRPr="00064151">
        <w:rPr>
          <w:rFonts w:ascii="Arial" w:hAnsi="Arial" w:cs="Arial"/>
          <w:b/>
          <w:sz w:val="22"/>
          <w:szCs w:val="22"/>
        </w:rPr>
        <w:t>стеств</w:t>
      </w:r>
      <w:r w:rsidR="001F7427">
        <w:rPr>
          <w:rFonts w:ascii="Arial" w:hAnsi="Arial" w:cs="Arial"/>
          <w:b/>
          <w:sz w:val="22"/>
          <w:szCs w:val="22"/>
        </w:rPr>
        <w:t xml:space="preserve">енно сложившиеся </w:t>
      </w:r>
      <w:r w:rsidR="0086583E" w:rsidRPr="00064151">
        <w:rPr>
          <w:rFonts w:ascii="Arial" w:hAnsi="Arial" w:cs="Arial"/>
          <w:b/>
          <w:sz w:val="22"/>
          <w:szCs w:val="22"/>
        </w:rPr>
        <w:t xml:space="preserve"> природно-географические, информаци</w:t>
      </w:r>
      <w:r w:rsidR="001F7427">
        <w:rPr>
          <w:rFonts w:ascii="Arial" w:hAnsi="Arial" w:cs="Arial"/>
          <w:b/>
          <w:sz w:val="22"/>
          <w:szCs w:val="22"/>
        </w:rPr>
        <w:t>онн</w:t>
      </w:r>
      <w:r w:rsidR="0086583E" w:rsidRPr="00064151">
        <w:rPr>
          <w:rFonts w:ascii="Arial" w:hAnsi="Arial" w:cs="Arial"/>
          <w:b/>
          <w:sz w:val="22"/>
          <w:szCs w:val="22"/>
        </w:rPr>
        <w:t>ые и социально-экономические взаимосвязи Восточного и Западного полушариев</w:t>
      </w:r>
      <w:proofErr w:type="gramEnd"/>
      <w:r w:rsidR="00B3325D">
        <w:rPr>
          <w:rFonts w:ascii="Arial" w:hAnsi="Arial" w:cs="Arial"/>
          <w:b/>
          <w:sz w:val="22"/>
          <w:szCs w:val="22"/>
        </w:rPr>
        <w:t xml:space="preserve"> всего</w:t>
      </w:r>
      <w:r w:rsidR="001F7427">
        <w:rPr>
          <w:rFonts w:ascii="Arial" w:hAnsi="Arial" w:cs="Arial"/>
          <w:b/>
          <w:sz w:val="22"/>
          <w:szCs w:val="22"/>
        </w:rPr>
        <w:t xml:space="preserve"> </w:t>
      </w:r>
      <w:r w:rsidR="0086583E" w:rsidRPr="00064151">
        <w:rPr>
          <w:rFonts w:ascii="Arial" w:hAnsi="Arial" w:cs="Arial"/>
          <w:b/>
          <w:sz w:val="22"/>
          <w:szCs w:val="22"/>
        </w:rPr>
        <w:t xml:space="preserve"> Земног</w:t>
      </w:r>
      <w:r w:rsidR="001F7427">
        <w:rPr>
          <w:rFonts w:ascii="Arial" w:hAnsi="Arial" w:cs="Arial"/>
          <w:b/>
          <w:sz w:val="22"/>
          <w:szCs w:val="22"/>
        </w:rPr>
        <w:t>о шара,</w:t>
      </w:r>
      <w:r w:rsidR="00EB55AE">
        <w:rPr>
          <w:rFonts w:ascii="Arial" w:hAnsi="Arial" w:cs="Arial"/>
          <w:b/>
          <w:sz w:val="22"/>
          <w:szCs w:val="22"/>
        </w:rPr>
        <w:t xml:space="preserve"> </w:t>
      </w:r>
      <w:r w:rsidR="00FC41D4">
        <w:rPr>
          <w:rFonts w:ascii="Arial" w:hAnsi="Arial" w:cs="Arial"/>
          <w:b/>
          <w:sz w:val="22"/>
          <w:szCs w:val="22"/>
        </w:rPr>
        <w:t>уже к началу ХХ</w:t>
      </w:r>
      <w:proofErr w:type="gramStart"/>
      <w:r w:rsidR="00FC41D4">
        <w:rPr>
          <w:rFonts w:ascii="Arial" w:hAnsi="Arial" w:cs="Arial"/>
          <w:b/>
          <w:sz w:val="22"/>
          <w:szCs w:val="22"/>
          <w:lang w:val="en-US"/>
        </w:rPr>
        <w:t>I</w:t>
      </w:r>
      <w:proofErr w:type="gramEnd"/>
      <w:r w:rsidR="0086583E" w:rsidRPr="00064151">
        <w:rPr>
          <w:rFonts w:ascii="Arial" w:hAnsi="Arial" w:cs="Arial"/>
          <w:b/>
          <w:sz w:val="22"/>
          <w:szCs w:val="22"/>
        </w:rPr>
        <w:t xml:space="preserve"> века</w:t>
      </w:r>
      <w:r w:rsidR="001F7427">
        <w:rPr>
          <w:rFonts w:ascii="Arial" w:hAnsi="Arial" w:cs="Arial"/>
          <w:b/>
          <w:sz w:val="22"/>
          <w:szCs w:val="22"/>
        </w:rPr>
        <w:t xml:space="preserve"> создали</w:t>
      </w:r>
      <w:r w:rsidR="0086583E" w:rsidRPr="00064151">
        <w:rPr>
          <w:rFonts w:ascii="Arial" w:hAnsi="Arial" w:cs="Arial"/>
          <w:b/>
          <w:sz w:val="22"/>
          <w:szCs w:val="22"/>
        </w:rPr>
        <w:t xml:space="preserve"> реальные возможности</w:t>
      </w:r>
      <w:r w:rsidR="00FA1361">
        <w:rPr>
          <w:rFonts w:ascii="Arial" w:hAnsi="Arial" w:cs="Arial"/>
          <w:b/>
          <w:sz w:val="22"/>
          <w:szCs w:val="22"/>
        </w:rPr>
        <w:t xml:space="preserve"> искусственного</w:t>
      </w:r>
      <w:r w:rsidR="00B3325D">
        <w:rPr>
          <w:rFonts w:ascii="Arial" w:hAnsi="Arial" w:cs="Arial"/>
          <w:b/>
          <w:sz w:val="22"/>
          <w:szCs w:val="22"/>
        </w:rPr>
        <w:t xml:space="preserve"> со</w:t>
      </w:r>
      <w:r w:rsidR="0086583E" w:rsidRPr="00064151">
        <w:rPr>
          <w:rFonts w:ascii="Arial" w:hAnsi="Arial" w:cs="Arial"/>
          <w:b/>
          <w:sz w:val="22"/>
          <w:szCs w:val="22"/>
        </w:rPr>
        <w:t>единения, путепроводом через Берингов перешеек, Евразийский и Американский суперк</w:t>
      </w:r>
      <w:r w:rsidR="00FC41D4">
        <w:rPr>
          <w:rFonts w:ascii="Arial" w:hAnsi="Arial" w:cs="Arial"/>
          <w:b/>
          <w:sz w:val="22"/>
          <w:szCs w:val="22"/>
        </w:rPr>
        <w:t>онтиненты, пространственно объединив</w:t>
      </w:r>
      <w:r w:rsidR="00B3325D">
        <w:rPr>
          <w:rFonts w:ascii="Arial" w:hAnsi="Arial" w:cs="Arial"/>
          <w:b/>
          <w:sz w:val="22"/>
          <w:szCs w:val="22"/>
        </w:rPr>
        <w:t xml:space="preserve"> их</w:t>
      </w:r>
      <w:r w:rsidR="0086583E" w:rsidRPr="00064151">
        <w:rPr>
          <w:rFonts w:ascii="Arial" w:hAnsi="Arial" w:cs="Arial"/>
          <w:b/>
          <w:sz w:val="22"/>
          <w:szCs w:val="22"/>
        </w:rPr>
        <w:t xml:space="preserve"> общей Трансконтинентальной информационно-коммуникационной осью-</w:t>
      </w:r>
      <w:r w:rsidR="00FA1361">
        <w:rPr>
          <w:rFonts w:ascii="Arial" w:hAnsi="Arial" w:cs="Arial"/>
          <w:b/>
          <w:sz w:val="22"/>
          <w:szCs w:val="22"/>
        </w:rPr>
        <w:t>трассой</w:t>
      </w:r>
      <w:r w:rsidR="0086583E">
        <w:rPr>
          <w:rFonts w:ascii="Arial" w:hAnsi="Arial" w:cs="Arial"/>
          <w:b/>
          <w:sz w:val="22"/>
          <w:szCs w:val="22"/>
        </w:rPr>
        <w:t>,</w:t>
      </w:r>
      <w:r w:rsidR="00B3325D">
        <w:rPr>
          <w:rFonts w:ascii="Arial" w:hAnsi="Arial" w:cs="Arial"/>
          <w:b/>
          <w:sz w:val="22"/>
          <w:szCs w:val="22"/>
        </w:rPr>
        <w:t xml:space="preserve"> тем самым</w:t>
      </w:r>
      <w:r w:rsidR="0086583E" w:rsidRPr="00064151">
        <w:rPr>
          <w:rFonts w:ascii="Arial" w:hAnsi="Arial" w:cs="Arial"/>
          <w:b/>
          <w:sz w:val="22"/>
          <w:szCs w:val="22"/>
        </w:rPr>
        <w:t xml:space="preserve"> создав объективные предпосылки, которые стали основой закономерного («земного») процесса </w:t>
      </w:r>
      <w:proofErr w:type="spellStart"/>
      <w:r w:rsidR="0086583E" w:rsidRPr="00064151">
        <w:rPr>
          <w:rFonts w:ascii="Arial" w:hAnsi="Arial" w:cs="Arial"/>
          <w:b/>
          <w:sz w:val="22"/>
          <w:szCs w:val="22"/>
        </w:rPr>
        <w:t>общеплан</w:t>
      </w:r>
      <w:r w:rsidR="00FC41D4">
        <w:rPr>
          <w:rFonts w:ascii="Arial" w:hAnsi="Arial" w:cs="Arial"/>
          <w:b/>
          <w:sz w:val="22"/>
          <w:szCs w:val="22"/>
        </w:rPr>
        <w:t>етарной</w:t>
      </w:r>
      <w:proofErr w:type="spellEnd"/>
      <w:r w:rsidR="00FC41D4">
        <w:rPr>
          <w:rFonts w:ascii="Arial" w:hAnsi="Arial" w:cs="Arial"/>
          <w:b/>
          <w:sz w:val="22"/>
          <w:szCs w:val="22"/>
        </w:rPr>
        <w:t xml:space="preserve"> интеграции Планеты.</w:t>
      </w:r>
      <w:r w:rsidR="00FC41D4">
        <w:rPr>
          <w:rFonts w:ascii="Arial" w:hAnsi="Arial" w:cs="Arial"/>
          <w:b/>
          <w:sz w:val="22"/>
          <w:szCs w:val="22"/>
        </w:rPr>
        <w:br/>
        <w:t xml:space="preserve">  -</w:t>
      </w:r>
      <w:r w:rsidR="0086583E" w:rsidRPr="00064151">
        <w:rPr>
          <w:rFonts w:ascii="Arial" w:hAnsi="Arial" w:cs="Arial"/>
          <w:b/>
          <w:sz w:val="22"/>
          <w:szCs w:val="22"/>
        </w:rPr>
        <w:t xml:space="preserve"> </w:t>
      </w:r>
      <w:proofErr w:type="gramStart"/>
      <w:r w:rsidR="0086583E" w:rsidRPr="00064151">
        <w:rPr>
          <w:rFonts w:ascii="Arial" w:hAnsi="Arial" w:cs="Arial"/>
          <w:b/>
          <w:sz w:val="22"/>
          <w:szCs w:val="22"/>
        </w:rPr>
        <w:t>Органично объединяющая  информационно-пространственным «коридором» путепроводом через Берингов пролив  оба полушария Земного шара, Трансконтинентальная информационно - коммуникационная ось - трасса (охватывая   информационным ресурсом объемно-пространстве</w:t>
      </w:r>
      <w:r w:rsidR="00FC41D4">
        <w:rPr>
          <w:rFonts w:ascii="Arial" w:hAnsi="Arial" w:cs="Arial"/>
          <w:b/>
          <w:sz w:val="22"/>
          <w:szCs w:val="22"/>
        </w:rPr>
        <w:t>нный «коридор» на трех уровнях:</w:t>
      </w:r>
      <w:r w:rsidR="0086583E" w:rsidRPr="00064151">
        <w:rPr>
          <w:rFonts w:ascii="Arial" w:hAnsi="Arial" w:cs="Arial"/>
          <w:b/>
          <w:sz w:val="22"/>
          <w:szCs w:val="22"/>
        </w:rPr>
        <w:t xml:space="preserve"> по горизонтали - всю земную инфраструктуру Земли, а по вер</w:t>
      </w:r>
      <w:r w:rsidR="0086583E">
        <w:rPr>
          <w:rFonts w:ascii="Arial" w:hAnsi="Arial" w:cs="Arial"/>
          <w:b/>
          <w:sz w:val="22"/>
          <w:szCs w:val="22"/>
        </w:rPr>
        <w:t xml:space="preserve">тикали - </w:t>
      </w:r>
      <w:r w:rsidR="0086583E" w:rsidRPr="00064151">
        <w:rPr>
          <w:rFonts w:ascii="Arial" w:hAnsi="Arial" w:cs="Arial"/>
          <w:b/>
          <w:sz w:val="22"/>
          <w:szCs w:val="22"/>
        </w:rPr>
        <w:t>околоземную  структуру биосферы и космическое пространство ноосферы), становится ее структурообразующей основой  и реальным («</w:t>
      </w:r>
      <w:proofErr w:type="spellStart"/>
      <w:r w:rsidR="0086583E" w:rsidRPr="00064151">
        <w:rPr>
          <w:rFonts w:ascii="Arial" w:hAnsi="Arial" w:cs="Arial"/>
          <w:b/>
          <w:sz w:val="22"/>
          <w:szCs w:val="22"/>
        </w:rPr>
        <w:t>космоноосферным</w:t>
      </w:r>
      <w:proofErr w:type="spellEnd"/>
      <w:r w:rsidR="0086583E" w:rsidRPr="00064151">
        <w:rPr>
          <w:rFonts w:ascii="Arial" w:hAnsi="Arial" w:cs="Arial"/>
          <w:b/>
          <w:sz w:val="22"/>
          <w:szCs w:val="22"/>
        </w:rPr>
        <w:t xml:space="preserve">») фактором уже </w:t>
      </w:r>
      <w:proofErr w:type="spellStart"/>
      <w:r w:rsidR="0086583E" w:rsidRPr="00064151">
        <w:rPr>
          <w:rFonts w:ascii="Arial" w:hAnsi="Arial" w:cs="Arial"/>
          <w:b/>
          <w:sz w:val="22"/>
          <w:szCs w:val="22"/>
        </w:rPr>
        <w:t>космопланетарной</w:t>
      </w:r>
      <w:proofErr w:type="spellEnd"/>
      <w:r w:rsidR="0086583E" w:rsidRPr="00064151">
        <w:rPr>
          <w:rFonts w:ascii="Arial" w:hAnsi="Arial" w:cs="Arial"/>
          <w:b/>
          <w:sz w:val="22"/>
          <w:szCs w:val="22"/>
        </w:rPr>
        <w:t xml:space="preserve"> интеграции Планеты.</w:t>
      </w:r>
      <w:proofErr w:type="gramEnd"/>
      <w:r w:rsidR="0086583E" w:rsidRPr="00064151">
        <w:rPr>
          <w:rFonts w:ascii="Arial" w:hAnsi="Arial" w:cs="Arial"/>
          <w:b/>
          <w:sz w:val="22"/>
          <w:szCs w:val="22"/>
        </w:rPr>
        <w:br/>
        <w:t xml:space="preserve">   - </w:t>
      </w:r>
      <w:proofErr w:type="gramStart"/>
      <w:r w:rsidR="0086583E" w:rsidRPr="00064151">
        <w:rPr>
          <w:rFonts w:ascii="Arial" w:hAnsi="Arial" w:cs="Arial"/>
          <w:b/>
          <w:sz w:val="22"/>
          <w:szCs w:val="22"/>
        </w:rPr>
        <w:t xml:space="preserve">Объединяющая пространственным «коридором» на трех уровнях оба полушария, Трансконтинентальная информационно-коммуникационная ось-трасса, проходя по географическому меридиану оси - </w:t>
      </w:r>
      <w:r w:rsidR="000D58E5">
        <w:rPr>
          <w:rFonts w:ascii="Arial" w:hAnsi="Arial" w:cs="Arial"/>
          <w:b/>
          <w:sz w:val="22"/>
          <w:szCs w:val="22"/>
        </w:rPr>
        <w:t>трассы Юг-Север Американский супер</w:t>
      </w:r>
      <w:r w:rsidR="0086583E" w:rsidRPr="00064151">
        <w:rPr>
          <w:rFonts w:ascii="Arial" w:hAnsi="Arial" w:cs="Arial"/>
          <w:b/>
          <w:sz w:val="22"/>
          <w:szCs w:val="22"/>
        </w:rPr>
        <w:t>континент, соединяет путепроводом</w:t>
      </w:r>
      <w:r w:rsidR="000D58E5">
        <w:rPr>
          <w:rFonts w:ascii="Arial" w:hAnsi="Arial" w:cs="Arial"/>
          <w:b/>
          <w:sz w:val="22"/>
          <w:szCs w:val="22"/>
        </w:rPr>
        <w:t xml:space="preserve"> через Берингов перешеек оба супер</w:t>
      </w:r>
      <w:r w:rsidR="0086583E" w:rsidRPr="00064151">
        <w:rPr>
          <w:rFonts w:ascii="Arial" w:hAnsi="Arial" w:cs="Arial"/>
          <w:b/>
          <w:sz w:val="22"/>
          <w:szCs w:val="22"/>
        </w:rPr>
        <w:t>конт</w:t>
      </w:r>
      <w:r w:rsidR="000D58E5">
        <w:rPr>
          <w:rFonts w:ascii="Arial" w:hAnsi="Arial" w:cs="Arial"/>
          <w:b/>
          <w:sz w:val="22"/>
          <w:szCs w:val="22"/>
        </w:rPr>
        <w:t>инента, далее на Евразийском супер</w:t>
      </w:r>
      <w:r w:rsidR="0086583E" w:rsidRPr="00064151">
        <w:rPr>
          <w:rFonts w:ascii="Arial" w:hAnsi="Arial" w:cs="Arial"/>
          <w:b/>
          <w:sz w:val="22"/>
          <w:szCs w:val="22"/>
        </w:rPr>
        <w:t>континенте, пересекается с географической горизонталью оси-трассы</w:t>
      </w:r>
      <w:r w:rsidR="00FC41D4">
        <w:rPr>
          <w:rFonts w:ascii="Arial" w:hAnsi="Arial" w:cs="Arial"/>
          <w:b/>
          <w:sz w:val="22"/>
          <w:szCs w:val="22"/>
        </w:rPr>
        <w:t xml:space="preserve"> Восток-Запад</w:t>
      </w:r>
      <w:r w:rsidR="0086583E" w:rsidRPr="00064151">
        <w:rPr>
          <w:rFonts w:ascii="Arial" w:hAnsi="Arial" w:cs="Arial"/>
          <w:b/>
          <w:sz w:val="22"/>
          <w:szCs w:val="22"/>
        </w:rPr>
        <w:t xml:space="preserve"> этого же субконтинента, образуя при</w:t>
      </w:r>
      <w:r w:rsidR="000D58E5">
        <w:rPr>
          <w:rFonts w:ascii="Arial" w:hAnsi="Arial" w:cs="Arial"/>
          <w:b/>
          <w:sz w:val="22"/>
          <w:szCs w:val="22"/>
        </w:rPr>
        <w:t xml:space="preserve"> пересечении этих осей-трасс супер</w:t>
      </w:r>
      <w:r w:rsidR="0086583E" w:rsidRPr="00064151">
        <w:rPr>
          <w:rFonts w:ascii="Arial" w:hAnsi="Arial" w:cs="Arial"/>
          <w:b/>
          <w:sz w:val="22"/>
          <w:szCs w:val="22"/>
        </w:rPr>
        <w:t>континентов, многофункциональный геополити</w:t>
      </w:r>
      <w:r w:rsidR="000D58E5">
        <w:rPr>
          <w:rFonts w:ascii="Arial" w:hAnsi="Arial" w:cs="Arial"/>
          <w:b/>
          <w:sz w:val="22"/>
          <w:szCs w:val="22"/>
        </w:rPr>
        <w:t>ческий узел-эпицентр Великое С</w:t>
      </w:r>
      <w:r w:rsidR="007167DF">
        <w:rPr>
          <w:rFonts w:ascii="Arial" w:hAnsi="Arial" w:cs="Arial"/>
          <w:b/>
          <w:sz w:val="22"/>
          <w:szCs w:val="22"/>
        </w:rPr>
        <w:t>о</w:t>
      </w:r>
      <w:r w:rsidR="00FA1361">
        <w:rPr>
          <w:rFonts w:ascii="Arial" w:hAnsi="Arial" w:cs="Arial"/>
          <w:b/>
          <w:sz w:val="22"/>
          <w:szCs w:val="22"/>
        </w:rPr>
        <w:t>крестие Континентов.</w:t>
      </w:r>
      <w:proofErr w:type="gramEnd"/>
      <w:r w:rsidR="007167DF">
        <w:rPr>
          <w:rFonts w:ascii="Arial" w:hAnsi="Arial" w:cs="Arial"/>
          <w:b/>
          <w:sz w:val="22"/>
          <w:szCs w:val="22"/>
        </w:rPr>
        <w:br/>
      </w:r>
      <w:r w:rsidR="00FA1361">
        <w:rPr>
          <w:rFonts w:ascii="Arial" w:hAnsi="Arial" w:cs="Arial"/>
          <w:b/>
          <w:sz w:val="22"/>
          <w:szCs w:val="22"/>
        </w:rPr>
        <w:t xml:space="preserve">   - </w:t>
      </w:r>
      <w:proofErr w:type="gramStart"/>
      <w:r w:rsidR="0086583E" w:rsidRPr="00064151">
        <w:rPr>
          <w:rFonts w:ascii="Arial" w:hAnsi="Arial" w:cs="Arial"/>
          <w:b/>
          <w:sz w:val="22"/>
          <w:szCs w:val="22"/>
        </w:rPr>
        <w:t>Органичное объединение и системная взаимосвязь путепроводом через Берингов перешеек Американского и</w:t>
      </w:r>
      <w:r w:rsidR="000D58E5">
        <w:rPr>
          <w:rFonts w:ascii="Arial" w:hAnsi="Arial" w:cs="Arial"/>
          <w:b/>
          <w:sz w:val="22"/>
          <w:szCs w:val="22"/>
        </w:rPr>
        <w:t xml:space="preserve"> Евразийского супер</w:t>
      </w:r>
      <w:r w:rsidR="007167DF">
        <w:rPr>
          <w:rFonts w:ascii="Arial" w:hAnsi="Arial" w:cs="Arial"/>
          <w:b/>
          <w:sz w:val="22"/>
          <w:szCs w:val="22"/>
        </w:rPr>
        <w:t xml:space="preserve">континентов, </w:t>
      </w:r>
      <w:r w:rsidR="0086583E" w:rsidRPr="00064151">
        <w:rPr>
          <w:rFonts w:ascii="Arial" w:hAnsi="Arial" w:cs="Arial"/>
          <w:b/>
          <w:sz w:val="22"/>
          <w:szCs w:val="22"/>
        </w:rPr>
        <w:t>далее  пространственным «коридором» Трансконтинентальной информ</w:t>
      </w:r>
      <w:r w:rsidR="00FC41D4">
        <w:rPr>
          <w:rFonts w:ascii="Arial" w:hAnsi="Arial" w:cs="Arial"/>
          <w:b/>
          <w:sz w:val="22"/>
          <w:szCs w:val="22"/>
        </w:rPr>
        <w:t>ационно-коммуникационной осью</w:t>
      </w:r>
      <w:r w:rsidR="00FC41D4" w:rsidRPr="00FC41D4">
        <w:rPr>
          <w:rFonts w:ascii="Arial" w:hAnsi="Arial" w:cs="Arial"/>
          <w:b/>
          <w:sz w:val="22"/>
          <w:szCs w:val="22"/>
        </w:rPr>
        <w:t>-</w:t>
      </w:r>
      <w:r w:rsidR="0086583E" w:rsidRPr="00064151">
        <w:rPr>
          <w:rFonts w:ascii="Arial" w:hAnsi="Arial" w:cs="Arial"/>
          <w:b/>
          <w:sz w:val="22"/>
          <w:szCs w:val="22"/>
        </w:rPr>
        <w:t>трассой, (связующей пространственной структурой биосферу с ноосферой информационным ресурсом на трех уровнях: наземном, око</w:t>
      </w:r>
      <w:r w:rsidR="007167DF">
        <w:rPr>
          <w:rFonts w:ascii="Arial" w:hAnsi="Arial" w:cs="Arial"/>
          <w:b/>
          <w:sz w:val="22"/>
          <w:szCs w:val="22"/>
        </w:rPr>
        <w:t>лоземном</w:t>
      </w:r>
      <w:r w:rsidR="00FA1361">
        <w:rPr>
          <w:rFonts w:ascii="Arial" w:hAnsi="Arial" w:cs="Arial"/>
          <w:b/>
          <w:sz w:val="22"/>
          <w:szCs w:val="22"/>
        </w:rPr>
        <w:t xml:space="preserve"> </w:t>
      </w:r>
      <w:r w:rsidR="00EB55AE">
        <w:rPr>
          <w:rFonts w:ascii="Arial" w:hAnsi="Arial" w:cs="Arial"/>
          <w:b/>
          <w:sz w:val="22"/>
          <w:szCs w:val="22"/>
        </w:rPr>
        <w:t>-</w:t>
      </w:r>
      <w:r w:rsidR="00FA1361">
        <w:rPr>
          <w:rFonts w:ascii="Arial" w:hAnsi="Arial" w:cs="Arial"/>
          <w:b/>
          <w:sz w:val="22"/>
          <w:szCs w:val="22"/>
        </w:rPr>
        <w:t xml:space="preserve"> </w:t>
      </w:r>
      <w:r w:rsidR="007167DF">
        <w:rPr>
          <w:rFonts w:ascii="Arial" w:hAnsi="Arial" w:cs="Arial"/>
          <w:b/>
          <w:sz w:val="22"/>
          <w:szCs w:val="22"/>
        </w:rPr>
        <w:t>биосферном,  космически</w:t>
      </w:r>
      <w:r w:rsidR="0086583E" w:rsidRPr="00064151">
        <w:rPr>
          <w:rFonts w:ascii="Arial" w:hAnsi="Arial" w:cs="Arial"/>
          <w:b/>
          <w:sz w:val="22"/>
          <w:szCs w:val="22"/>
        </w:rPr>
        <w:t>м</w:t>
      </w:r>
      <w:r w:rsidR="00FA1361">
        <w:rPr>
          <w:rFonts w:ascii="Arial" w:hAnsi="Arial" w:cs="Arial"/>
          <w:b/>
          <w:sz w:val="22"/>
          <w:szCs w:val="22"/>
        </w:rPr>
        <w:t xml:space="preserve"> </w:t>
      </w:r>
      <w:r w:rsidR="007167DF">
        <w:rPr>
          <w:rFonts w:ascii="Arial" w:hAnsi="Arial" w:cs="Arial"/>
          <w:b/>
          <w:sz w:val="22"/>
          <w:szCs w:val="22"/>
        </w:rPr>
        <w:t>-</w:t>
      </w:r>
      <w:r w:rsidR="00FA1361">
        <w:rPr>
          <w:rFonts w:ascii="Arial" w:hAnsi="Arial" w:cs="Arial"/>
          <w:b/>
          <w:sz w:val="22"/>
          <w:szCs w:val="22"/>
        </w:rPr>
        <w:t xml:space="preserve"> </w:t>
      </w:r>
      <w:proofErr w:type="spellStart"/>
      <w:r w:rsidR="007167DF">
        <w:rPr>
          <w:rFonts w:ascii="Arial" w:hAnsi="Arial" w:cs="Arial"/>
          <w:b/>
          <w:sz w:val="22"/>
          <w:szCs w:val="22"/>
        </w:rPr>
        <w:t>ноосферным</w:t>
      </w:r>
      <w:proofErr w:type="spellEnd"/>
      <w:r w:rsidR="007167DF">
        <w:rPr>
          <w:rFonts w:ascii="Arial" w:hAnsi="Arial" w:cs="Arial"/>
          <w:b/>
          <w:sz w:val="22"/>
          <w:szCs w:val="22"/>
        </w:rPr>
        <w:t>,</w:t>
      </w:r>
      <w:r w:rsidR="0086583E" w:rsidRPr="00064151">
        <w:rPr>
          <w:rFonts w:ascii="Arial" w:hAnsi="Arial" w:cs="Arial"/>
          <w:b/>
          <w:sz w:val="22"/>
          <w:szCs w:val="22"/>
        </w:rPr>
        <w:t xml:space="preserve"> все </w:t>
      </w:r>
      <w:proofErr w:type="spellStart"/>
      <w:r w:rsidR="0086583E" w:rsidRPr="00064151">
        <w:rPr>
          <w:rFonts w:ascii="Arial" w:hAnsi="Arial" w:cs="Arial"/>
          <w:b/>
          <w:sz w:val="22"/>
          <w:szCs w:val="22"/>
        </w:rPr>
        <w:t>космопланетарные</w:t>
      </w:r>
      <w:proofErr w:type="spellEnd"/>
      <w:r w:rsidR="0086583E" w:rsidRPr="00064151">
        <w:rPr>
          <w:rFonts w:ascii="Arial" w:hAnsi="Arial" w:cs="Arial"/>
          <w:b/>
          <w:sz w:val="22"/>
          <w:szCs w:val="22"/>
        </w:rPr>
        <w:t xml:space="preserve"> </w:t>
      </w:r>
      <w:r w:rsidR="0086583E" w:rsidRPr="00064151">
        <w:rPr>
          <w:rFonts w:ascii="Arial" w:hAnsi="Arial" w:cs="Arial"/>
          <w:b/>
          <w:sz w:val="22"/>
          <w:szCs w:val="22"/>
        </w:rPr>
        <w:lastRenderedPageBreak/>
        <w:t>процессы интеграции Планеты), впервые в истории развития Человечества, становится практической реальностью материализация идеи перехода биосферы в ноосферу, и началом закономерного и неизбежного процесса</w:t>
      </w:r>
      <w:proofErr w:type="gramEnd"/>
      <w:r w:rsidR="0086583E" w:rsidRPr="00064151">
        <w:rPr>
          <w:rFonts w:ascii="Arial" w:hAnsi="Arial" w:cs="Arial"/>
          <w:b/>
          <w:sz w:val="22"/>
          <w:szCs w:val="22"/>
        </w:rPr>
        <w:t xml:space="preserve">  космоплан</w:t>
      </w:r>
      <w:r w:rsidR="00FC41D4">
        <w:rPr>
          <w:rFonts w:ascii="Arial" w:hAnsi="Arial" w:cs="Arial"/>
          <w:b/>
          <w:sz w:val="22"/>
          <w:szCs w:val="22"/>
        </w:rPr>
        <w:t>етарной интеграции Планеты в ХХ</w:t>
      </w:r>
      <w:proofErr w:type="gramStart"/>
      <w:r w:rsidR="00FC41D4">
        <w:rPr>
          <w:rFonts w:ascii="Arial" w:hAnsi="Arial" w:cs="Arial"/>
          <w:b/>
          <w:sz w:val="22"/>
          <w:szCs w:val="22"/>
          <w:lang w:val="en-US"/>
        </w:rPr>
        <w:t>I</w:t>
      </w:r>
      <w:proofErr w:type="gramEnd"/>
      <w:r w:rsidR="0086583E" w:rsidRPr="00064151">
        <w:rPr>
          <w:rFonts w:ascii="Arial" w:hAnsi="Arial" w:cs="Arial"/>
          <w:b/>
          <w:sz w:val="22"/>
          <w:szCs w:val="22"/>
        </w:rPr>
        <w:t xml:space="preserve"> веке. </w:t>
      </w:r>
      <w:r w:rsidR="0086583E" w:rsidRPr="00064151">
        <w:rPr>
          <w:rFonts w:ascii="Arial" w:hAnsi="Arial" w:cs="Arial"/>
          <w:sz w:val="22"/>
          <w:szCs w:val="22"/>
        </w:rPr>
        <w:t>Ведь только человеческий разум, в своей основе опирающийся на принципы духовного и материального единства всего сущего, способен вывести человечество к ноосферой эпохе – пути, который В.И. Вернадский возвестил как «переход Биосферы в Ноосферу». Выраженная им  мысль о том, что биосфера – это космическое явление, становится важнейшим этапом перехода человеческой мысли, интеллекта на новый уровень. Это рождение новой космической фазы жизни в эволюции космического пространства и нашей планеты</w:t>
      </w:r>
      <w:r w:rsidR="0086583E" w:rsidRPr="00064151">
        <w:rPr>
          <w:rFonts w:ascii="Arial" w:hAnsi="Arial" w:cs="Arial"/>
          <w:b/>
          <w:sz w:val="22"/>
          <w:szCs w:val="22"/>
        </w:rPr>
        <w:t xml:space="preserve">.        </w:t>
      </w:r>
      <w:r w:rsidR="0086583E">
        <w:rPr>
          <w:rFonts w:ascii="Arial" w:hAnsi="Arial" w:cs="Arial"/>
          <w:b/>
          <w:sz w:val="22"/>
          <w:szCs w:val="22"/>
        </w:rPr>
        <w:t xml:space="preserve">                          </w:t>
      </w:r>
      <w:r w:rsidR="0086583E">
        <w:rPr>
          <w:rFonts w:ascii="Arial" w:hAnsi="Arial" w:cs="Arial"/>
          <w:b/>
          <w:sz w:val="22"/>
          <w:szCs w:val="22"/>
        </w:rPr>
        <w:br/>
        <w:t xml:space="preserve">    -</w:t>
      </w:r>
      <w:r w:rsidR="0086583E" w:rsidRPr="00064151">
        <w:rPr>
          <w:rFonts w:ascii="Arial" w:hAnsi="Arial" w:cs="Arial"/>
          <w:b/>
          <w:sz w:val="22"/>
          <w:szCs w:val="22"/>
        </w:rPr>
        <w:t xml:space="preserve"> Итак, эпицентр Великого сокрестия Континентов, впервые исторически и географически сложившег</w:t>
      </w:r>
      <w:r w:rsidR="0086583E">
        <w:rPr>
          <w:rFonts w:ascii="Arial" w:hAnsi="Arial" w:cs="Arial"/>
          <w:b/>
          <w:sz w:val="22"/>
          <w:szCs w:val="22"/>
        </w:rPr>
        <w:t>ося на Планете в ХХ</w:t>
      </w:r>
      <w:r w:rsidR="0086583E">
        <w:rPr>
          <w:rFonts w:ascii="Arial" w:hAnsi="Arial" w:cs="Arial"/>
          <w:b/>
          <w:sz w:val="22"/>
          <w:szCs w:val="22"/>
          <w:lang w:val="en-US"/>
        </w:rPr>
        <w:t>I</w:t>
      </w:r>
      <w:r w:rsidR="0086583E" w:rsidRPr="00064151">
        <w:rPr>
          <w:rFonts w:ascii="Arial" w:hAnsi="Arial" w:cs="Arial"/>
          <w:b/>
          <w:sz w:val="22"/>
          <w:szCs w:val="22"/>
        </w:rPr>
        <w:t xml:space="preserve"> веке, географичес</w:t>
      </w:r>
      <w:r w:rsidR="007167DF">
        <w:rPr>
          <w:rFonts w:ascii="Arial" w:hAnsi="Arial" w:cs="Arial"/>
          <w:b/>
          <w:sz w:val="22"/>
          <w:szCs w:val="22"/>
        </w:rPr>
        <w:t>ки приходится на Евразийский супер</w:t>
      </w:r>
      <w:r w:rsidR="0086583E" w:rsidRPr="00064151">
        <w:rPr>
          <w:rFonts w:ascii="Arial" w:hAnsi="Arial" w:cs="Arial"/>
          <w:b/>
          <w:sz w:val="22"/>
          <w:szCs w:val="22"/>
        </w:rPr>
        <w:t>континент</w:t>
      </w:r>
      <w:r w:rsidR="00EB55AE">
        <w:rPr>
          <w:rFonts w:ascii="Arial" w:hAnsi="Arial" w:cs="Arial"/>
          <w:b/>
          <w:sz w:val="22"/>
          <w:szCs w:val="22"/>
        </w:rPr>
        <w:t xml:space="preserve"> </w:t>
      </w:r>
      <w:r w:rsidR="00FA1361" w:rsidRPr="00064151">
        <w:rPr>
          <w:rFonts w:ascii="Arial" w:hAnsi="Arial" w:cs="Arial"/>
          <w:b/>
          <w:sz w:val="22"/>
          <w:szCs w:val="22"/>
        </w:rPr>
        <w:t>- т</w:t>
      </w:r>
      <w:r w:rsidR="0086583E" w:rsidRPr="00064151">
        <w:rPr>
          <w:rFonts w:ascii="Arial" w:hAnsi="Arial" w:cs="Arial"/>
          <w:b/>
          <w:sz w:val="22"/>
          <w:szCs w:val="22"/>
        </w:rPr>
        <w:t>ерриториально</w:t>
      </w:r>
      <w:r w:rsidR="007167DF">
        <w:rPr>
          <w:rFonts w:ascii="Arial" w:hAnsi="Arial" w:cs="Arial"/>
          <w:b/>
          <w:sz w:val="22"/>
          <w:szCs w:val="22"/>
        </w:rPr>
        <w:t xml:space="preserve"> на Евразию. </w:t>
      </w:r>
      <w:proofErr w:type="gramStart"/>
      <w:r w:rsidR="007167DF">
        <w:rPr>
          <w:rFonts w:ascii="Arial" w:hAnsi="Arial" w:cs="Arial"/>
          <w:b/>
          <w:sz w:val="22"/>
          <w:szCs w:val="22"/>
        </w:rPr>
        <w:t>Общетерриториально</w:t>
      </w:r>
      <w:r w:rsidR="00FA1361">
        <w:rPr>
          <w:rFonts w:ascii="Arial" w:hAnsi="Arial" w:cs="Arial"/>
          <w:b/>
          <w:sz w:val="22"/>
          <w:szCs w:val="22"/>
        </w:rPr>
        <w:t xml:space="preserve"> Евразия, </w:t>
      </w:r>
      <w:r w:rsidR="0086583E" w:rsidRPr="00064151">
        <w:rPr>
          <w:rFonts w:ascii="Arial" w:hAnsi="Arial" w:cs="Arial"/>
          <w:b/>
          <w:sz w:val="22"/>
          <w:szCs w:val="22"/>
        </w:rPr>
        <w:t>как исторически и географически сложившаяся единая материковая система, к  концу ХХ века стала геополитическим центром объединения Европы, Азии, Африки, Австралии в относительно целостный Евразийс</w:t>
      </w:r>
      <w:r w:rsidR="0086583E">
        <w:rPr>
          <w:rFonts w:ascii="Arial" w:hAnsi="Arial" w:cs="Arial"/>
          <w:b/>
          <w:sz w:val="22"/>
          <w:szCs w:val="22"/>
        </w:rPr>
        <w:t>кий субконтинент, а к началу ХХ</w:t>
      </w:r>
      <w:r w:rsidR="0086583E">
        <w:rPr>
          <w:rFonts w:ascii="Arial" w:hAnsi="Arial" w:cs="Arial"/>
          <w:b/>
          <w:sz w:val="22"/>
          <w:szCs w:val="22"/>
          <w:lang w:val="en-US"/>
        </w:rPr>
        <w:t>I</w:t>
      </w:r>
      <w:r w:rsidR="0086583E" w:rsidRPr="00064151">
        <w:rPr>
          <w:rFonts w:ascii="Arial" w:hAnsi="Arial" w:cs="Arial"/>
          <w:b/>
          <w:sz w:val="22"/>
          <w:szCs w:val="22"/>
        </w:rPr>
        <w:t xml:space="preserve"> века, в  географически сложившемся эпицентре пересече</w:t>
      </w:r>
      <w:r w:rsidR="00FA1361">
        <w:rPr>
          <w:rFonts w:ascii="Arial" w:hAnsi="Arial" w:cs="Arial"/>
          <w:b/>
          <w:sz w:val="22"/>
          <w:szCs w:val="22"/>
        </w:rPr>
        <w:t xml:space="preserve">нии </w:t>
      </w:r>
      <w:r w:rsidR="0086583E">
        <w:rPr>
          <w:rFonts w:ascii="Arial" w:hAnsi="Arial" w:cs="Arial"/>
          <w:b/>
          <w:sz w:val="22"/>
          <w:szCs w:val="22"/>
        </w:rPr>
        <w:t xml:space="preserve">осей-трасс Великого </w:t>
      </w:r>
      <w:proofErr w:type="spellStart"/>
      <w:r w:rsidR="0086583E">
        <w:rPr>
          <w:rFonts w:ascii="Arial" w:hAnsi="Arial" w:cs="Arial"/>
          <w:b/>
          <w:sz w:val="22"/>
          <w:szCs w:val="22"/>
        </w:rPr>
        <w:t>Сокрес</w:t>
      </w:r>
      <w:r w:rsidR="0086583E" w:rsidRPr="00064151">
        <w:rPr>
          <w:rFonts w:ascii="Arial" w:hAnsi="Arial" w:cs="Arial"/>
          <w:b/>
          <w:sz w:val="22"/>
          <w:szCs w:val="22"/>
        </w:rPr>
        <w:t>тия</w:t>
      </w:r>
      <w:proofErr w:type="spellEnd"/>
      <w:r w:rsidR="0086583E" w:rsidRPr="00064151">
        <w:rPr>
          <w:rFonts w:ascii="Arial" w:hAnsi="Arial" w:cs="Arial"/>
          <w:b/>
          <w:sz w:val="22"/>
          <w:szCs w:val="22"/>
        </w:rPr>
        <w:t xml:space="preserve"> Континентов, Евразия становится новым геополитическим  центром и вектором космопланетарной интеграции уже всей Планеты.</w:t>
      </w:r>
      <w:proofErr w:type="gramEnd"/>
      <w:r w:rsidR="0086583E" w:rsidRPr="00064151">
        <w:rPr>
          <w:rFonts w:ascii="Arial" w:hAnsi="Arial" w:cs="Arial"/>
          <w:b/>
          <w:sz w:val="22"/>
          <w:szCs w:val="22"/>
        </w:rPr>
        <w:br/>
        <w:t xml:space="preserve">      </w:t>
      </w:r>
      <w:r w:rsidR="0086583E" w:rsidRPr="00064151">
        <w:rPr>
          <w:rFonts w:ascii="Arial" w:hAnsi="Arial" w:cs="Arial"/>
          <w:sz w:val="22"/>
          <w:szCs w:val="22"/>
        </w:rPr>
        <w:t xml:space="preserve">Географически Евразийский субконтинент (а территориально Евразия), где сформировался новый  пространственно-географический узел развития Планеты, становится вектором ее целенаправленной общепланетарной интеграции, новым геополитическим ядром и эпицентром кристаллизации новой мировой системы, который  располагает и основными природными, материально-сырьевыми, энергетическими, территориальными и человеческими ресурсами Планеты. </w:t>
      </w:r>
      <w:r w:rsidR="0086583E" w:rsidRPr="00064151">
        <w:rPr>
          <w:rFonts w:ascii="Arial" w:hAnsi="Arial" w:cs="Arial"/>
          <w:b/>
          <w:sz w:val="22"/>
          <w:szCs w:val="22"/>
        </w:rPr>
        <w:t>К тому же Евразийский су</w:t>
      </w:r>
      <w:r w:rsidR="0086583E">
        <w:rPr>
          <w:rFonts w:ascii="Arial" w:hAnsi="Arial" w:cs="Arial"/>
          <w:b/>
          <w:sz w:val="22"/>
          <w:szCs w:val="22"/>
        </w:rPr>
        <w:t>бконтинент включает в себя реги</w:t>
      </w:r>
      <w:r w:rsidR="0086583E">
        <w:rPr>
          <w:rFonts w:ascii="Arial" w:hAnsi="Arial" w:cs="Arial"/>
          <w:b/>
          <w:sz w:val="22"/>
          <w:szCs w:val="22"/>
          <w:lang w:val="en-US"/>
        </w:rPr>
        <w:t>o</w:t>
      </w:r>
      <w:r w:rsidR="0086583E" w:rsidRPr="00064151">
        <w:rPr>
          <w:rFonts w:ascii="Arial" w:hAnsi="Arial" w:cs="Arial"/>
          <w:b/>
          <w:sz w:val="22"/>
          <w:szCs w:val="22"/>
        </w:rPr>
        <w:t>ны четырех основных геополитических центров, которые географически непосредственно или опосредованно входят в ядро Великого Сокрестия Континентов: Западный (Европа), Восточный (Россия, Китай,  Дальний Восток), Южный (Ближний Восток, Турция, Иран, Афганистан), Юго-Восточный (Индия, страны Центральной Азии и Юго-Восточной Азии), сюда же следует отнести и дополняющие потенциал субконтинента Океанию, Австралию, и развитые страны Африки.</w:t>
      </w:r>
      <w:r w:rsidR="0086583E" w:rsidRPr="00DC2564">
        <w:rPr>
          <w:rFonts w:ascii="Arial" w:hAnsi="Arial" w:cs="Arial"/>
          <w:b/>
          <w:sz w:val="22"/>
          <w:szCs w:val="22"/>
        </w:rPr>
        <w:t xml:space="preserve"> </w:t>
      </w:r>
      <w:r w:rsidR="0086583E" w:rsidRPr="00064151">
        <w:rPr>
          <w:rFonts w:ascii="Arial" w:hAnsi="Arial" w:cs="Arial"/>
          <w:sz w:val="22"/>
          <w:szCs w:val="22"/>
        </w:rPr>
        <w:t>Таким образом,  непосредственно или  географически опос</w:t>
      </w:r>
      <w:r w:rsidR="00736C42">
        <w:rPr>
          <w:rFonts w:ascii="Arial" w:hAnsi="Arial" w:cs="Arial"/>
          <w:sz w:val="22"/>
          <w:szCs w:val="22"/>
        </w:rPr>
        <w:t xml:space="preserve">редованно в эпицентре Великого </w:t>
      </w:r>
      <w:proofErr w:type="spellStart"/>
      <w:r w:rsidR="00736C42">
        <w:rPr>
          <w:rFonts w:ascii="Arial" w:hAnsi="Arial" w:cs="Arial"/>
          <w:sz w:val="22"/>
          <w:szCs w:val="22"/>
        </w:rPr>
        <w:t>С</w:t>
      </w:r>
      <w:r w:rsidR="0086583E" w:rsidRPr="00064151">
        <w:rPr>
          <w:rFonts w:ascii="Arial" w:hAnsi="Arial" w:cs="Arial"/>
          <w:sz w:val="22"/>
          <w:szCs w:val="22"/>
        </w:rPr>
        <w:t>окрестия</w:t>
      </w:r>
      <w:proofErr w:type="spellEnd"/>
      <w:r w:rsidR="0086583E" w:rsidRPr="00064151">
        <w:rPr>
          <w:rFonts w:ascii="Arial" w:hAnsi="Arial" w:cs="Arial"/>
          <w:sz w:val="22"/>
          <w:szCs w:val="22"/>
        </w:rPr>
        <w:t xml:space="preserve"> Континентов, формирующего пространственно-географический узел интеграции Планеты по обе стороны Берингова пролива,  располагающемся  на Евразийском субконтиненте-Евразии, сложились основные  </w:t>
      </w:r>
      <w:proofErr w:type="spellStart"/>
      <w:r w:rsidR="0086583E" w:rsidRPr="00064151">
        <w:rPr>
          <w:rFonts w:ascii="Arial" w:hAnsi="Arial" w:cs="Arial"/>
          <w:sz w:val="22"/>
          <w:szCs w:val="22"/>
        </w:rPr>
        <w:t>планетоформирующие</w:t>
      </w:r>
      <w:proofErr w:type="spellEnd"/>
      <w:r w:rsidR="0086583E" w:rsidRPr="00064151">
        <w:rPr>
          <w:rFonts w:ascii="Arial" w:hAnsi="Arial" w:cs="Arial"/>
          <w:sz w:val="22"/>
          <w:szCs w:val="22"/>
        </w:rPr>
        <w:t xml:space="preserve"> регионы и  сообщество стран. </w:t>
      </w:r>
      <w:r w:rsidR="0086583E">
        <w:rPr>
          <w:rFonts w:ascii="Arial" w:hAnsi="Arial" w:cs="Arial"/>
          <w:b/>
          <w:sz w:val="22"/>
          <w:szCs w:val="22"/>
        </w:rPr>
        <w:t>Это</w:t>
      </w:r>
      <w:r w:rsidR="0086583E" w:rsidRPr="0085404F">
        <w:rPr>
          <w:rFonts w:ascii="Arial" w:hAnsi="Arial" w:cs="Arial"/>
          <w:b/>
          <w:sz w:val="22"/>
          <w:szCs w:val="22"/>
        </w:rPr>
        <w:t xml:space="preserve"> - </w:t>
      </w:r>
      <w:r w:rsidR="0086583E" w:rsidRPr="00064151">
        <w:rPr>
          <w:rFonts w:ascii="Arial" w:hAnsi="Arial" w:cs="Arial"/>
          <w:b/>
          <w:sz w:val="22"/>
          <w:szCs w:val="22"/>
        </w:rPr>
        <w:t>Англия, Европа, Белоруссия, Россия, Казахста</w:t>
      </w:r>
      <w:r w:rsidR="0086583E">
        <w:rPr>
          <w:rFonts w:ascii="Arial" w:hAnsi="Arial" w:cs="Arial"/>
          <w:b/>
          <w:sz w:val="22"/>
          <w:szCs w:val="22"/>
        </w:rPr>
        <w:t>н, Монголия, Южная Азия</w:t>
      </w:r>
      <w:r w:rsidR="00FC41D4" w:rsidRPr="00FC41D4">
        <w:rPr>
          <w:rFonts w:ascii="Arial" w:hAnsi="Arial" w:cs="Arial"/>
          <w:b/>
          <w:sz w:val="22"/>
          <w:szCs w:val="22"/>
        </w:rPr>
        <w:t xml:space="preserve"> </w:t>
      </w:r>
      <w:r w:rsidR="0086583E">
        <w:rPr>
          <w:rFonts w:ascii="Arial" w:hAnsi="Arial" w:cs="Arial"/>
          <w:b/>
          <w:sz w:val="22"/>
          <w:szCs w:val="22"/>
        </w:rPr>
        <w:t>(Ближний</w:t>
      </w:r>
      <w:r w:rsidR="0086583E" w:rsidRPr="0085404F">
        <w:rPr>
          <w:rFonts w:ascii="Arial" w:hAnsi="Arial" w:cs="Arial"/>
          <w:b/>
          <w:sz w:val="22"/>
          <w:szCs w:val="22"/>
        </w:rPr>
        <w:t xml:space="preserve"> </w:t>
      </w:r>
      <w:r w:rsidR="0086583E" w:rsidRPr="00064151">
        <w:rPr>
          <w:rFonts w:ascii="Arial" w:hAnsi="Arial" w:cs="Arial"/>
          <w:b/>
          <w:sz w:val="22"/>
          <w:szCs w:val="22"/>
        </w:rPr>
        <w:t>Восток,</w:t>
      </w:r>
      <w:r w:rsidR="0086583E" w:rsidRPr="0085404F">
        <w:rPr>
          <w:rFonts w:ascii="Arial" w:hAnsi="Arial" w:cs="Arial"/>
          <w:b/>
          <w:sz w:val="22"/>
          <w:szCs w:val="22"/>
        </w:rPr>
        <w:t xml:space="preserve"> </w:t>
      </w:r>
      <w:r w:rsidR="0086583E" w:rsidRPr="00064151">
        <w:rPr>
          <w:rFonts w:ascii="Arial" w:hAnsi="Arial" w:cs="Arial"/>
          <w:b/>
          <w:sz w:val="22"/>
          <w:szCs w:val="22"/>
        </w:rPr>
        <w:t>Турция,</w:t>
      </w:r>
      <w:r w:rsidR="0086583E" w:rsidRPr="0085404F">
        <w:rPr>
          <w:rFonts w:ascii="Arial" w:hAnsi="Arial" w:cs="Arial"/>
          <w:b/>
          <w:sz w:val="22"/>
          <w:szCs w:val="22"/>
        </w:rPr>
        <w:t xml:space="preserve"> </w:t>
      </w:r>
      <w:r w:rsidR="0086583E" w:rsidRPr="00064151">
        <w:rPr>
          <w:rFonts w:ascii="Arial" w:hAnsi="Arial" w:cs="Arial"/>
          <w:b/>
          <w:sz w:val="22"/>
          <w:szCs w:val="22"/>
        </w:rPr>
        <w:t>Иран,</w:t>
      </w:r>
      <w:r w:rsidR="0086583E" w:rsidRPr="0085404F">
        <w:rPr>
          <w:rFonts w:ascii="Arial" w:hAnsi="Arial" w:cs="Arial"/>
          <w:b/>
          <w:sz w:val="22"/>
          <w:szCs w:val="22"/>
        </w:rPr>
        <w:t xml:space="preserve"> </w:t>
      </w:r>
      <w:r w:rsidR="0086583E" w:rsidRPr="00064151">
        <w:rPr>
          <w:rFonts w:ascii="Arial" w:hAnsi="Arial" w:cs="Arial"/>
          <w:b/>
          <w:sz w:val="22"/>
          <w:szCs w:val="22"/>
        </w:rPr>
        <w:t>Афганистан)</w:t>
      </w:r>
      <w:proofErr w:type="gramStart"/>
      <w:r w:rsidR="0086583E" w:rsidRPr="00064151">
        <w:rPr>
          <w:rFonts w:ascii="Arial" w:hAnsi="Arial" w:cs="Arial"/>
          <w:b/>
          <w:sz w:val="22"/>
          <w:szCs w:val="22"/>
        </w:rPr>
        <w:t>,И</w:t>
      </w:r>
      <w:proofErr w:type="gramEnd"/>
      <w:r w:rsidR="0086583E" w:rsidRPr="00064151">
        <w:rPr>
          <w:rFonts w:ascii="Arial" w:hAnsi="Arial" w:cs="Arial"/>
          <w:b/>
          <w:sz w:val="22"/>
          <w:szCs w:val="22"/>
        </w:rPr>
        <w:t>ндия, Африка, Океания, Австралия, Китай, Корея, Япония</w:t>
      </w:r>
      <w:r w:rsidR="0086583E" w:rsidRPr="0085404F">
        <w:rPr>
          <w:rFonts w:ascii="Arial" w:hAnsi="Arial" w:cs="Arial"/>
          <w:b/>
          <w:sz w:val="22"/>
          <w:szCs w:val="22"/>
        </w:rPr>
        <w:t xml:space="preserve"> </w:t>
      </w:r>
      <w:r w:rsidR="0086583E" w:rsidRPr="00064151">
        <w:rPr>
          <w:rFonts w:ascii="Arial" w:hAnsi="Arial" w:cs="Arial"/>
          <w:b/>
          <w:sz w:val="22"/>
          <w:szCs w:val="22"/>
        </w:rPr>
        <w:t>-</w:t>
      </w:r>
      <w:r w:rsidR="0086583E" w:rsidRPr="0085404F">
        <w:rPr>
          <w:rFonts w:ascii="Arial" w:hAnsi="Arial" w:cs="Arial"/>
          <w:b/>
          <w:sz w:val="22"/>
          <w:szCs w:val="22"/>
        </w:rPr>
        <w:t xml:space="preserve"> </w:t>
      </w:r>
      <w:r w:rsidR="0086583E" w:rsidRPr="00064151">
        <w:rPr>
          <w:rFonts w:ascii="Arial" w:hAnsi="Arial" w:cs="Arial"/>
          <w:b/>
          <w:sz w:val="22"/>
          <w:szCs w:val="22"/>
        </w:rPr>
        <w:t xml:space="preserve">страны и регионы </w:t>
      </w:r>
      <w:r w:rsidR="000D58E5">
        <w:rPr>
          <w:rFonts w:ascii="Arial" w:hAnsi="Arial" w:cs="Arial"/>
          <w:b/>
          <w:sz w:val="22"/>
          <w:szCs w:val="22"/>
        </w:rPr>
        <w:t>Евразийского супер</w:t>
      </w:r>
      <w:r w:rsidR="0086583E" w:rsidRPr="00064151">
        <w:rPr>
          <w:rFonts w:ascii="Arial" w:hAnsi="Arial" w:cs="Arial"/>
          <w:b/>
          <w:sz w:val="22"/>
          <w:szCs w:val="22"/>
        </w:rPr>
        <w:t>континента по одну сторону Берингова пролив</w:t>
      </w:r>
      <w:r w:rsidR="00736C42">
        <w:rPr>
          <w:rFonts w:ascii="Arial" w:hAnsi="Arial" w:cs="Arial"/>
          <w:b/>
          <w:sz w:val="22"/>
          <w:szCs w:val="22"/>
        </w:rPr>
        <w:t xml:space="preserve">а. И в эпицентре же Великого </w:t>
      </w:r>
      <w:proofErr w:type="spellStart"/>
      <w:r w:rsidR="00736C42">
        <w:rPr>
          <w:rFonts w:ascii="Arial" w:hAnsi="Arial" w:cs="Arial"/>
          <w:b/>
          <w:sz w:val="22"/>
          <w:szCs w:val="22"/>
        </w:rPr>
        <w:t>Со</w:t>
      </w:r>
      <w:r w:rsidR="0086583E" w:rsidRPr="00064151">
        <w:rPr>
          <w:rFonts w:ascii="Arial" w:hAnsi="Arial" w:cs="Arial"/>
          <w:b/>
          <w:sz w:val="22"/>
          <w:szCs w:val="22"/>
        </w:rPr>
        <w:t>крестия</w:t>
      </w:r>
      <w:proofErr w:type="spellEnd"/>
      <w:r w:rsidR="0086583E" w:rsidRPr="00064151">
        <w:rPr>
          <w:rFonts w:ascii="Arial" w:hAnsi="Arial" w:cs="Arial"/>
          <w:b/>
          <w:sz w:val="22"/>
          <w:szCs w:val="22"/>
        </w:rPr>
        <w:t xml:space="preserve"> Континентов</w:t>
      </w:r>
      <w:r w:rsidR="00FC41D4" w:rsidRPr="00FC41D4">
        <w:rPr>
          <w:rFonts w:ascii="Arial" w:hAnsi="Arial" w:cs="Arial"/>
          <w:b/>
          <w:sz w:val="22"/>
          <w:szCs w:val="22"/>
        </w:rPr>
        <w:t xml:space="preserve"> </w:t>
      </w:r>
      <w:r w:rsidR="0086583E" w:rsidRPr="00064151">
        <w:rPr>
          <w:rFonts w:ascii="Arial" w:hAnsi="Arial" w:cs="Arial"/>
          <w:b/>
          <w:sz w:val="22"/>
          <w:szCs w:val="22"/>
        </w:rPr>
        <w:t>-</w:t>
      </w:r>
      <w:r w:rsidR="00FC41D4" w:rsidRPr="00FC41D4">
        <w:rPr>
          <w:rFonts w:ascii="Arial" w:hAnsi="Arial" w:cs="Arial"/>
          <w:b/>
          <w:sz w:val="22"/>
          <w:szCs w:val="22"/>
        </w:rPr>
        <w:t xml:space="preserve"> </w:t>
      </w:r>
      <w:r w:rsidR="0086583E" w:rsidRPr="00064151">
        <w:rPr>
          <w:rFonts w:ascii="Arial" w:hAnsi="Arial" w:cs="Arial"/>
          <w:b/>
          <w:sz w:val="22"/>
          <w:szCs w:val="22"/>
        </w:rPr>
        <w:t>США, Канада и страны Латинской А</w:t>
      </w:r>
      <w:r w:rsidR="000D58E5">
        <w:rPr>
          <w:rFonts w:ascii="Arial" w:hAnsi="Arial" w:cs="Arial"/>
          <w:b/>
          <w:sz w:val="22"/>
          <w:szCs w:val="22"/>
        </w:rPr>
        <w:t>мерики замыкают Американский супер</w:t>
      </w:r>
      <w:r w:rsidR="0086583E" w:rsidRPr="00064151">
        <w:rPr>
          <w:rFonts w:ascii="Arial" w:hAnsi="Arial" w:cs="Arial"/>
          <w:b/>
          <w:sz w:val="22"/>
          <w:szCs w:val="22"/>
        </w:rPr>
        <w:t>континент, по другую сторону Берингова пролива.</w:t>
      </w:r>
      <w:r w:rsidR="0086583E" w:rsidRPr="0085404F">
        <w:rPr>
          <w:rFonts w:ascii="Arial" w:hAnsi="Arial" w:cs="Arial"/>
          <w:b/>
          <w:sz w:val="22"/>
          <w:szCs w:val="22"/>
        </w:rPr>
        <w:t xml:space="preserve"> </w:t>
      </w:r>
      <w:r w:rsidR="00FC41D4">
        <w:rPr>
          <w:rFonts w:ascii="Arial" w:hAnsi="Arial" w:cs="Arial"/>
          <w:sz w:val="22"/>
          <w:szCs w:val="22"/>
        </w:rPr>
        <w:t>На</w:t>
      </w:r>
      <w:r w:rsidR="0086583E" w:rsidRPr="00064151">
        <w:rPr>
          <w:rFonts w:ascii="Arial" w:hAnsi="Arial" w:cs="Arial"/>
          <w:sz w:val="22"/>
          <w:szCs w:val="22"/>
        </w:rPr>
        <w:t xml:space="preserve"> регионы и страны, непосредственно расположенны</w:t>
      </w:r>
      <w:r w:rsidR="00736C42">
        <w:rPr>
          <w:rFonts w:ascii="Arial" w:hAnsi="Arial" w:cs="Arial"/>
          <w:sz w:val="22"/>
          <w:szCs w:val="22"/>
        </w:rPr>
        <w:t>е в Евразии</w:t>
      </w:r>
      <w:r w:rsidR="00FC41D4" w:rsidRPr="00FC41D4">
        <w:rPr>
          <w:rFonts w:ascii="Arial" w:hAnsi="Arial" w:cs="Arial"/>
          <w:sz w:val="22"/>
          <w:szCs w:val="22"/>
        </w:rPr>
        <w:t xml:space="preserve"> </w:t>
      </w:r>
      <w:r w:rsidR="00736C42">
        <w:rPr>
          <w:rFonts w:ascii="Arial" w:hAnsi="Arial" w:cs="Arial"/>
          <w:sz w:val="22"/>
          <w:szCs w:val="22"/>
        </w:rPr>
        <w:t>-</w:t>
      </w:r>
      <w:r w:rsidR="00FC41D4" w:rsidRPr="00FC41D4">
        <w:rPr>
          <w:rFonts w:ascii="Arial" w:hAnsi="Arial" w:cs="Arial"/>
          <w:sz w:val="22"/>
          <w:szCs w:val="22"/>
        </w:rPr>
        <w:t xml:space="preserve"> </w:t>
      </w:r>
      <w:r w:rsidR="00736C42">
        <w:rPr>
          <w:rFonts w:ascii="Arial" w:hAnsi="Arial" w:cs="Arial"/>
          <w:sz w:val="22"/>
          <w:szCs w:val="22"/>
        </w:rPr>
        <w:t xml:space="preserve">эпицентре </w:t>
      </w:r>
      <w:proofErr w:type="gramStart"/>
      <w:r w:rsidR="00736C42">
        <w:rPr>
          <w:rFonts w:ascii="Arial" w:hAnsi="Arial" w:cs="Arial"/>
          <w:sz w:val="22"/>
          <w:szCs w:val="22"/>
        </w:rPr>
        <w:t>Великого</w:t>
      </w:r>
      <w:proofErr w:type="gramEnd"/>
      <w:r w:rsidR="00736C42">
        <w:rPr>
          <w:rFonts w:ascii="Arial" w:hAnsi="Arial" w:cs="Arial"/>
          <w:sz w:val="22"/>
          <w:szCs w:val="22"/>
        </w:rPr>
        <w:t xml:space="preserve"> </w:t>
      </w:r>
      <w:proofErr w:type="spellStart"/>
      <w:r w:rsidR="00736C42">
        <w:rPr>
          <w:rFonts w:ascii="Arial" w:hAnsi="Arial" w:cs="Arial"/>
          <w:sz w:val="22"/>
          <w:szCs w:val="22"/>
        </w:rPr>
        <w:t>С</w:t>
      </w:r>
      <w:r w:rsidR="0086583E" w:rsidRPr="00064151">
        <w:rPr>
          <w:rFonts w:ascii="Arial" w:hAnsi="Arial" w:cs="Arial"/>
          <w:sz w:val="22"/>
          <w:szCs w:val="22"/>
        </w:rPr>
        <w:t>окрестия</w:t>
      </w:r>
      <w:proofErr w:type="spellEnd"/>
      <w:r w:rsidR="0086583E" w:rsidRPr="00064151">
        <w:rPr>
          <w:rFonts w:ascii="Arial" w:hAnsi="Arial" w:cs="Arial"/>
          <w:sz w:val="22"/>
          <w:szCs w:val="22"/>
        </w:rPr>
        <w:t xml:space="preserve"> Континенто</w:t>
      </w:r>
      <w:r w:rsidR="00FC41D4">
        <w:rPr>
          <w:rFonts w:ascii="Arial" w:hAnsi="Arial" w:cs="Arial"/>
          <w:sz w:val="22"/>
          <w:szCs w:val="22"/>
        </w:rPr>
        <w:t>в, призванных системно</w:t>
      </w:r>
      <w:r w:rsidR="0086583E" w:rsidRPr="00064151">
        <w:rPr>
          <w:rFonts w:ascii="Arial" w:hAnsi="Arial" w:cs="Arial"/>
          <w:sz w:val="22"/>
          <w:szCs w:val="22"/>
        </w:rPr>
        <w:t xml:space="preserve"> быть организаторами и координаторами интеграции, выходят своими внешними и внутренними </w:t>
      </w:r>
      <w:r w:rsidR="00FC41D4">
        <w:rPr>
          <w:rFonts w:ascii="Arial" w:hAnsi="Arial" w:cs="Arial"/>
          <w:sz w:val="22"/>
          <w:szCs w:val="22"/>
        </w:rPr>
        <w:t>связями через общую векторную</w:t>
      </w:r>
      <w:r w:rsidR="00FC41D4" w:rsidRPr="00FC41D4">
        <w:rPr>
          <w:rFonts w:ascii="Arial" w:hAnsi="Arial" w:cs="Arial"/>
          <w:sz w:val="22"/>
          <w:szCs w:val="22"/>
        </w:rPr>
        <w:t xml:space="preserve"> </w:t>
      </w:r>
      <w:r w:rsidR="0086583E" w:rsidRPr="00064151">
        <w:rPr>
          <w:rFonts w:ascii="Arial" w:hAnsi="Arial" w:cs="Arial"/>
          <w:sz w:val="22"/>
          <w:szCs w:val="22"/>
        </w:rPr>
        <w:t>Трансконтинентальну</w:t>
      </w:r>
      <w:r w:rsidR="00FC41D4">
        <w:rPr>
          <w:rFonts w:ascii="Arial" w:hAnsi="Arial" w:cs="Arial"/>
          <w:sz w:val="22"/>
          <w:szCs w:val="22"/>
        </w:rPr>
        <w:t>ю информационно коммуникативную</w:t>
      </w:r>
      <w:r w:rsidR="0086583E" w:rsidRPr="00064151">
        <w:rPr>
          <w:rFonts w:ascii="Arial" w:hAnsi="Arial" w:cs="Arial"/>
          <w:sz w:val="22"/>
          <w:szCs w:val="22"/>
        </w:rPr>
        <w:t xml:space="preserve"> ось-трассу,  другие страны регионов Европы, Азии, Африки, Австралии, Океании, материковой А</w:t>
      </w:r>
      <w:r w:rsidR="00736C42">
        <w:rPr>
          <w:rFonts w:ascii="Arial" w:hAnsi="Arial" w:cs="Arial"/>
          <w:sz w:val="22"/>
          <w:szCs w:val="22"/>
        </w:rPr>
        <w:t xml:space="preserve">мерики, не входящие в эпицентр </w:t>
      </w:r>
      <w:proofErr w:type="spellStart"/>
      <w:r w:rsidR="00736C42">
        <w:rPr>
          <w:rFonts w:ascii="Arial" w:hAnsi="Arial" w:cs="Arial"/>
          <w:sz w:val="22"/>
          <w:szCs w:val="22"/>
        </w:rPr>
        <w:t>С</w:t>
      </w:r>
      <w:r w:rsidR="0086583E" w:rsidRPr="00064151">
        <w:rPr>
          <w:rFonts w:ascii="Arial" w:hAnsi="Arial" w:cs="Arial"/>
          <w:sz w:val="22"/>
          <w:szCs w:val="22"/>
        </w:rPr>
        <w:t>окрестия</w:t>
      </w:r>
      <w:proofErr w:type="spellEnd"/>
      <w:r w:rsidR="0086583E" w:rsidRPr="00064151">
        <w:rPr>
          <w:rFonts w:ascii="Arial" w:hAnsi="Arial" w:cs="Arial"/>
          <w:sz w:val="22"/>
          <w:szCs w:val="22"/>
        </w:rPr>
        <w:t>. Но их волю и геополитические интересы  и призваны представл</w:t>
      </w:r>
      <w:r w:rsidR="00736C42">
        <w:rPr>
          <w:rFonts w:ascii="Arial" w:hAnsi="Arial" w:cs="Arial"/>
          <w:sz w:val="22"/>
          <w:szCs w:val="22"/>
        </w:rPr>
        <w:t xml:space="preserve">ять страны   эпицентра </w:t>
      </w:r>
      <w:proofErr w:type="gramStart"/>
      <w:r w:rsidR="00736C42">
        <w:rPr>
          <w:rFonts w:ascii="Arial" w:hAnsi="Arial" w:cs="Arial"/>
          <w:sz w:val="22"/>
          <w:szCs w:val="22"/>
        </w:rPr>
        <w:t>Великое</w:t>
      </w:r>
      <w:proofErr w:type="gramEnd"/>
      <w:r w:rsidR="00736C42">
        <w:rPr>
          <w:rFonts w:ascii="Arial" w:hAnsi="Arial" w:cs="Arial"/>
          <w:sz w:val="22"/>
          <w:szCs w:val="22"/>
        </w:rPr>
        <w:t xml:space="preserve"> </w:t>
      </w:r>
      <w:proofErr w:type="spellStart"/>
      <w:r w:rsidR="00736C42">
        <w:rPr>
          <w:rFonts w:ascii="Arial" w:hAnsi="Arial" w:cs="Arial"/>
          <w:sz w:val="22"/>
          <w:szCs w:val="22"/>
        </w:rPr>
        <w:t>С</w:t>
      </w:r>
      <w:r w:rsidR="0086583E" w:rsidRPr="00064151">
        <w:rPr>
          <w:rFonts w:ascii="Arial" w:hAnsi="Arial" w:cs="Arial"/>
          <w:sz w:val="22"/>
          <w:szCs w:val="22"/>
        </w:rPr>
        <w:t>окрестие</w:t>
      </w:r>
      <w:proofErr w:type="spellEnd"/>
      <w:r w:rsidR="0086583E" w:rsidRPr="00064151">
        <w:rPr>
          <w:rFonts w:ascii="Arial" w:hAnsi="Arial" w:cs="Arial"/>
          <w:sz w:val="22"/>
          <w:szCs w:val="22"/>
        </w:rPr>
        <w:t xml:space="preserve"> Континентов, чьи  полномочия они прямо или опосредованно  выражают. Это, в свою очередь, ставит  страны эпицентра Великое сок</w:t>
      </w:r>
      <w:r w:rsidR="0086583E" w:rsidRPr="00064151">
        <w:rPr>
          <w:rFonts w:ascii="Arial" w:hAnsi="Arial" w:cs="Arial"/>
          <w:b/>
          <w:sz w:val="22"/>
          <w:szCs w:val="22"/>
        </w:rPr>
        <w:t xml:space="preserve"> </w:t>
      </w:r>
      <w:proofErr w:type="spellStart"/>
      <w:r w:rsidR="0086583E" w:rsidRPr="00064151">
        <w:rPr>
          <w:rFonts w:ascii="Arial" w:hAnsi="Arial" w:cs="Arial"/>
          <w:sz w:val="22"/>
          <w:szCs w:val="22"/>
        </w:rPr>
        <w:t>ретие</w:t>
      </w:r>
      <w:proofErr w:type="spellEnd"/>
      <w:r w:rsidR="0086583E" w:rsidRPr="00064151">
        <w:rPr>
          <w:rFonts w:ascii="Arial" w:hAnsi="Arial" w:cs="Arial"/>
          <w:sz w:val="22"/>
          <w:szCs w:val="22"/>
        </w:rPr>
        <w:t xml:space="preserve"> Континентов, своего рода «заложниками» и уп</w:t>
      </w:r>
      <w:r w:rsidR="00FC41D4">
        <w:rPr>
          <w:rFonts w:ascii="Arial" w:hAnsi="Arial" w:cs="Arial"/>
          <w:sz w:val="22"/>
          <w:szCs w:val="22"/>
        </w:rPr>
        <w:t>олномоченными решения интересов</w:t>
      </w:r>
      <w:r w:rsidR="0086583E" w:rsidRPr="00064151">
        <w:rPr>
          <w:rFonts w:ascii="Arial" w:hAnsi="Arial" w:cs="Arial"/>
          <w:sz w:val="22"/>
          <w:szCs w:val="22"/>
        </w:rPr>
        <w:t xml:space="preserve"> этих стран</w:t>
      </w:r>
      <w:r w:rsidR="00FC41D4" w:rsidRPr="00FC41D4">
        <w:rPr>
          <w:rFonts w:ascii="Arial" w:hAnsi="Arial" w:cs="Arial"/>
          <w:sz w:val="22"/>
          <w:szCs w:val="22"/>
        </w:rPr>
        <w:t xml:space="preserve">. </w:t>
      </w:r>
      <w:proofErr w:type="gramStart"/>
      <w:r w:rsidR="0086583E" w:rsidRPr="00064151">
        <w:rPr>
          <w:rFonts w:ascii="Arial" w:hAnsi="Arial" w:cs="Arial"/>
          <w:b/>
          <w:sz w:val="22"/>
          <w:szCs w:val="22"/>
        </w:rPr>
        <w:t xml:space="preserve">Поэтому, все вышеперечисленные страны и регионы, независимо от их количественных и качественных параметров, но географически находящиеся в эпицентре Великого </w:t>
      </w:r>
      <w:proofErr w:type="spellStart"/>
      <w:r w:rsidR="0086583E" w:rsidRPr="00064151">
        <w:rPr>
          <w:rFonts w:ascii="Arial" w:hAnsi="Arial" w:cs="Arial"/>
          <w:b/>
          <w:sz w:val="22"/>
          <w:szCs w:val="22"/>
        </w:rPr>
        <w:t>Сокрестия</w:t>
      </w:r>
      <w:proofErr w:type="spellEnd"/>
      <w:r w:rsidR="0086583E" w:rsidRPr="00064151">
        <w:rPr>
          <w:rFonts w:ascii="Arial" w:hAnsi="Arial" w:cs="Arial"/>
          <w:b/>
          <w:sz w:val="22"/>
          <w:szCs w:val="22"/>
        </w:rPr>
        <w:t xml:space="preserve"> Континентов, по положению «де юре» и «де факто» приобретают статус «Великой страны», призванной на равных с д</w:t>
      </w:r>
      <w:r w:rsidR="00FA1361">
        <w:rPr>
          <w:rFonts w:ascii="Arial" w:hAnsi="Arial" w:cs="Arial"/>
          <w:b/>
          <w:sz w:val="22"/>
          <w:szCs w:val="22"/>
        </w:rPr>
        <w:t xml:space="preserve">ругими странами самостоятельно </w:t>
      </w:r>
      <w:r w:rsidR="0086583E" w:rsidRPr="00064151">
        <w:rPr>
          <w:rFonts w:ascii="Arial" w:hAnsi="Arial" w:cs="Arial"/>
          <w:b/>
          <w:sz w:val="22"/>
          <w:szCs w:val="22"/>
        </w:rPr>
        <w:t xml:space="preserve">выражать свои интересы и полномочия стран своих географических партнеров, а также </w:t>
      </w:r>
      <w:r w:rsidR="0086583E" w:rsidRPr="00064151">
        <w:rPr>
          <w:rFonts w:ascii="Arial" w:hAnsi="Arial" w:cs="Arial"/>
          <w:b/>
          <w:sz w:val="22"/>
          <w:szCs w:val="22"/>
        </w:rPr>
        <w:lastRenderedPageBreak/>
        <w:t>представительст</w:t>
      </w:r>
      <w:r w:rsidR="00FC41D4">
        <w:rPr>
          <w:rFonts w:ascii="Arial" w:hAnsi="Arial" w:cs="Arial"/>
          <w:b/>
          <w:sz w:val="22"/>
          <w:szCs w:val="22"/>
        </w:rPr>
        <w:t>вовать и активно участвовать в</w:t>
      </w:r>
      <w:r w:rsidR="0086583E" w:rsidRPr="00064151">
        <w:rPr>
          <w:rFonts w:ascii="Arial" w:hAnsi="Arial" w:cs="Arial"/>
          <w:b/>
          <w:sz w:val="22"/>
          <w:szCs w:val="22"/>
        </w:rPr>
        <w:t xml:space="preserve"> составлении и реализации программ </w:t>
      </w:r>
      <w:proofErr w:type="spellStart"/>
      <w:r w:rsidR="0086583E" w:rsidRPr="00064151">
        <w:rPr>
          <w:rFonts w:ascii="Arial" w:hAnsi="Arial" w:cs="Arial"/>
          <w:b/>
          <w:sz w:val="22"/>
          <w:szCs w:val="22"/>
        </w:rPr>
        <w:t>космопланетарной</w:t>
      </w:r>
      <w:proofErr w:type="spellEnd"/>
      <w:proofErr w:type="gramEnd"/>
      <w:r w:rsidR="0086583E" w:rsidRPr="00064151">
        <w:rPr>
          <w:rFonts w:ascii="Arial" w:hAnsi="Arial" w:cs="Arial"/>
          <w:b/>
          <w:sz w:val="22"/>
          <w:szCs w:val="22"/>
        </w:rPr>
        <w:t xml:space="preserve"> интеграции Планеты</w:t>
      </w:r>
      <w:r w:rsidR="00FC41D4">
        <w:rPr>
          <w:rFonts w:ascii="Arial" w:hAnsi="Arial" w:cs="Arial"/>
          <w:sz w:val="22"/>
          <w:szCs w:val="22"/>
        </w:rPr>
        <w:t>. В этих</w:t>
      </w:r>
      <w:r w:rsidR="0086583E" w:rsidRPr="00064151">
        <w:rPr>
          <w:rFonts w:ascii="Arial" w:hAnsi="Arial" w:cs="Arial"/>
          <w:sz w:val="22"/>
          <w:szCs w:val="22"/>
        </w:rPr>
        <w:t xml:space="preserve"> новых, </w:t>
      </w:r>
      <w:proofErr w:type="spellStart"/>
      <w:r w:rsidR="0086583E" w:rsidRPr="00064151">
        <w:rPr>
          <w:rFonts w:ascii="Arial" w:hAnsi="Arial" w:cs="Arial"/>
          <w:sz w:val="22"/>
          <w:szCs w:val="22"/>
        </w:rPr>
        <w:t>геополитически</w:t>
      </w:r>
      <w:proofErr w:type="spellEnd"/>
      <w:r w:rsidR="0086583E" w:rsidRPr="00064151">
        <w:rPr>
          <w:rFonts w:ascii="Arial" w:hAnsi="Arial" w:cs="Arial"/>
          <w:sz w:val="22"/>
          <w:szCs w:val="22"/>
        </w:rPr>
        <w:t xml:space="preserve"> сложившихся обстоятельствах, скажем, 2,5 миллионная Монголия и  20 миллионный Казахстан  приобретают статус  </w:t>
      </w:r>
      <w:proofErr w:type="spellStart"/>
      <w:r w:rsidR="0086583E" w:rsidRPr="00064151">
        <w:rPr>
          <w:rFonts w:ascii="Arial" w:hAnsi="Arial" w:cs="Arial"/>
          <w:sz w:val="22"/>
          <w:szCs w:val="22"/>
        </w:rPr>
        <w:t>планетоформирующей</w:t>
      </w:r>
      <w:proofErr w:type="spellEnd"/>
      <w:r w:rsidR="0086583E" w:rsidRPr="00064151">
        <w:rPr>
          <w:rFonts w:ascii="Arial" w:hAnsi="Arial" w:cs="Arial"/>
          <w:sz w:val="22"/>
          <w:szCs w:val="22"/>
        </w:rPr>
        <w:t xml:space="preserve"> «Великой страны», наряду с 1 миллиардной Индией и 1,5 миллиардным Китаем, несмотря на их количественные и качественные параметры, но  географически находящиеся</w:t>
      </w:r>
      <w:r w:rsidR="00736C42">
        <w:rPr>
          <w:rFonts w:ascii="Arial" w:hAnsi="Arial" w:cs="Arial"/>
          <w:sz w:val="22"/>
          <w:szCs w:val="22"/>
        </w:rPr>
        <w:t xml:space="preserve">  в эпицентре </w:t>
      </w:r>
      <w:proofErr w:type="gramStart"/>
      <w:r w:rsidR="00736C42">
        <w:rPr>
          <w:rFonts w:ascii="Arial" w:hAnsi="Arial" w:cs="Arial"/>
          <w:sz w:val="22"/>
          <w:szCs w:val="22"/>
        </w:rPr>
        <w:t>Великого</w:t>
      </w:r>
      <w:proofErr w:type="gramEnd"/>
      <w:r w:rsidR="00736C42">
        <w:rPr>
          <w:rFonts w:ascii="Arial" w:hAnsi="Arial" w:cs="Arial"/>
          <w:sz w:val="22"/>
          <w:szCs w:val="22"/>
        </w:rPr>
        <w:t xml:space="preserve"> </w:t>
      </w:r>
      <w:proofErr w:type="spellStart"/>
      <w:r w:rsidR="00736C42">
        <w:rPr>
          <w:rFonts w:ascii="Arial" w:hAnsi="Arial" w:cs="Arial"/>
          <w:sz w:val="22"/>
          <w:szCs w:val="22"/>
        </w:rPr>
        <w:t>С</w:t>
      </w:r>
      <w:r w:rsidR="0086583E" w:rsidRPr="00064151">
        <w:rPr>
          <w:rFonts w:ascii="Arial" w:hAnsi="Arial" w:cs="Arial"/>
          <w:sz w:val="22"/>
          <w:szCs w:val="22"/>
        </w:rPr>
        <w:t>окрест</w:t>
      </w:r>
      <w:r w:rsidR="00736C42">
        <w:rPr>
          <w:rFonts w:ascii="Arial" w:hAnsi="Arial" w:cs="Arial"/>
          <w:sz w:val="22"/>
          <w:szCs w:val="22"/>
        </w:rPr>
        <w:t>ия</w:t>
      </w:r>
      <w:proofErr w:type="spellEnd"/>
      <w:r w:rsidR="00736C42">
        <w:rPr>
          <w:rFonts w:ascii="Arial" w:hAnsi="Arial" w:cs="Arial"/>
          <w:sz w:val="22"/>
          <w:szCs w:val="22"/>
        </w:rPr>
        <w:t xml:space="preserve"> Континентов. </w:t>
      </w:r>
      <w:r w:rsidR="0086583E" w:rsidRPr="00064151">
        <w:rPr>
          <w:rFonts w:ascii="Arial" w:hAnsi="Arial" w:cs="Arial"/>
          <w:sz w:val="22"/>
          <w:szCs w:val="22"/>
        </w:rPr>
        <w:t>«Великий Шелковый путь», географически и экономически соединяя контакты Европы и Азии на Евразийском субконтиненте по г</w:t>
      </w:r>
      <w:r w:rsidR="00FC41D4">
        <w:rPr>
          <w:rFonts w:ascii="Arial" w:hAnsi="Arial" w:cs="Arial"/>
          <w:sz w:val="22"/>
          <w:szCs w:val="22"/>
        </w:rPr>
        <w:t>еографической горизонтали оси</w:t>
      </w:r>
      <w:r w:rsidR="00FC41D4" w:rsidRPr="00FC41D4">
        <w:rPr>
          <w:rFonts w:ascii="Arial" w:hAnsi="Arial" w:cs="Arial"/>
          <w:sz w:val="22"/>
          <w:szCs w:val="22"/>
        </w:rPr>
        <w:t>-</w:t>
      </w:r>
      <w:r w:rsidR="0086583E" w:rsidRPr="00064151">
        <w:rPr>
          <w:rFonts w:ascii="Arial" w:hAnsi="Arial" w:cs="Arial"/>
          <w:sz w:val="22"/>
          <w:szCs w:val="22"/>
        </w:rPr>
        <w:t>трассы Запад-Восток, стал символом интеграции этой части Планеты</w:t>
      </w:r>
      <w:proofErr w:type="gramStart"/>
      <w:r w:rsidR="0086583E" w:rsidRPr="00064151">
        <w:rPr>
          <w:rFonts w:ascii="Arial" w:hAnsi="Arial" w:cs="Arial"/>
          <w:sz w:val="22"/>
          <w:szCs w:val="22"/>
        </w:rPr>
        <w:t xml:space="preserve">  В</w:t>
      </w:r>
      <w:proofErr w:type="gramEnd"/>
      <w:r w:rsidR="0086583E" w:rsidRPr="00064151">
        <w:rPr>
          <w:rFonts w:ascii="Arial" w:hAnsi="Arial" w:cs="Arial"/>
          <w:sz w:val="22"/>
          <w:szCs w:val="22"/>
        </w:rPr>
        <w:t xml:space="preserve">торого тысячелетия. </w:t>
      </w:r>
      <w:proofErr w:type="gramStart"/>
      <w:r w:rsidR="0086583E" w:rsidRPr="00064151">
        <w:rPr>
          <w:rFonts w:ascii="Arial" w:hAnsi="Arial" w:cs="Arial"/>
          <w:sz w:val="22"/>
          <w:szCs w:val="22"/>
        </w:rPr>
        <w:t xml:space="preserve">Трансконтинентальная же </w:t>
      </w:r>
      <w:r w:rsidR="00736C42">
        <w:rPr>
          <w:rFonts w:ascii="Arial" w:hAnsi="Arial" w:cs="Arial"/>
          <w:sz w:val="22"/>
          <w:szCs w:val="22"/>
        </w:rPr>
        <w:t xml:space="preserve"> информац</w:t>
      </w:r>
      <w:r w:rsidR="0086583E" w:rsidRPr="00064151">
        <w:rPr>
          <w:rFonts w:ascii="Arial" w:hAnsi="Arial" w:cs="Arial"/>
          <w:sz w:val="22"/>
          <w:szCs w:val="22"/>
        </w:rPr>
        <w:t>ионно-коммуникационная ось-трасса, проходя пространственным «коридором» по географической вертикали оси-трассы Юг-Север материки Американского субконтинента, пересекается на Евразийском субконтиненте с горизонталью оси-трассы З</w:t>
      </w:r>
      <w:r w:rsidR="00904632">
        <w:rPr>
          <w:rFonts w:ascii="Arial" w:hAnsi="Arial" w:cs="Arial"/>
          <w:sz w:val="22"/>
          <w:szCs w:val="22"/>
        </w:rPr>
        <w:t>апад</w:t>
      </w:r>
      <w:r w:rsidR="00904632" w:rsidRPr="00904632">
        <w:rPr>
          <w:rFonts w:ascii="Arial" w:hAnsi="Arial" w:cs="Arial"/>
          <w:sz w:val="22"/>
          <w:szCs w:val="22"/>
        </w:rPr>
        <w:t>-</w:t>
      </w:r>
      <w:r w:rsidR="00736C42">
        <w:rPr>
          <w:rFonts w:ascii="Arial" w:hAnsi="Arial" w:cs="Arial"/>
          <w:sz w:val="22"/>
          <w:szCs w:val="22"/>
        </w:rPr>
        <w:t xml:space="preserve">Восток, образуя Великое </w:t>
      </w:r>
      <w:proofErr w:type="spellStart"/>
      <w:r w:rsidR="00736C42">
        <w:rPr>
          <w:rFonts w:ascii="Arial" w:hAnsi="Arial" w:cs="Arial"/>
          <w:sz w:val="22"/>
          <w:szCs w:val="22"/>
        </w:rPr>
        <w:t>С</w:t>
      </w:r>
      <w:r w:rsidR="0086583E" w:rsidRPr="00064151">
        <w:rPr>
          <w:rFonts w:ascii="Arial" w:hAnsi="Arial" w:cs="Arial"/>
          <w:sz w:val="22"/>
          <w:szCs w:val="22"/>
        </w:rPr>
        <w:t>окрестие</w:t>
      </w:r>
      <w:proofErr w:type="spellEnd"/>
      <w:r w:rsidR="0086583E" w:rsidRPr="00064151">
        <w:rPr>
          <w:rFonts w:ascii="Arial" w:hAnsi="Arial" w:cs="Arial"/>
          <w:sz w:val="22"/>
          <w:szCs w:val="22"/>
        </w:rPr>
        <w:t xml:space="preserve"> Континентов.</w:t>
      </w:r>
      <w:proofErr w:type="gramEnd"/>
      <w:r w:rsidR="0086583E" w:rsidRPr="00064151">
        <w:rPr>
          <w:rFonts w:ascii="Arial" w:hAnsi="Arial" w:cs="Arial"/>
          <w:sz w:val="22"/>
          <w:szCs w:val="22"/>
        </w:rPr>
        <w:t xml:space="preserve"> </w:t>
      </w:r>
      <w:proofErr w:type="gramStart"/>
      <w:r w:rsidR="0086583E" w:rsidRPr="00064151">
        <w:rPr>
          <w:rFonts w:ascii="Arial" w:hAnsi="Arial" w:cs="Arial"/>
          <w:sz w:val="22"/>
          <w:szCs w:val="22"/>
        </w:rPr>
        <w:t>Таким образом, эта объединяющая субконтиненты пространственным  «коридором» ось-трасса, помимо ее функции новой «земной» транспортно</w:t>
      </w:r>
      <w:r w:rsidR="00904632" w:rsidRPr="00904632">
        <w:rPr>
          <w:rFonts w:ascii="Arial" w:hAnsi="Arial" w:cs="Arial"/>
          <w:sz w:val="22"/>
          <w:szCs w:val="22"/>
        </w:rPr>
        <w:t>-</w:t>
      </w:r>
      <w:r w:rsidR="00904632">
        <w:rPr>
          <w:rFonts w:ascii="Arial" w:hAnsi="Arial" w:cs="Arial"/>
          <w:sz w:val="22"/>
          <w:szCs w:val="22"/>
        </w:rPr>
        <w:t>коммуникационной артерии ХХ</w:t>
      </w:r>
      <w:r w:rsidR="00904632">
        <w:rPr>
          <w:rFonts w:ascii="Arial" w:hAnsi="Arial" w:cs="Arial"/>
          <w:sz w:val="22"/>
          <w:szCs w:val="22"/>
          <w:lang w:val="en-US"/>
        </w:rPr>
        <w:t>I</w:t>
      </w:r>
      <w:r w:rsidR="0086583E" w:rsidRPr="00064151">
        <w:rPr>
          <w:rFonts w:ascii="Arial" w:hAnsi="Arial" w:cs="Arial"/>
          <w:sz w:val="22"/>
          <w:szCs w:val="22"/>
        </w:rPr>
        <w:t xml:space="preserve"> века, становится «</w:t>
      </w:r>
      <w:proofErr w:type="spellStart"/>
      <w:r w:rsidR="0086583E" w:rsidRPr="00064151">
        <w:rPr>
          <w:rFonts w:ascii="Arial" w:hAnsi="Arial" w:cs="Arial"/>
          <w:sz w:val="22"/>
          <w:szCs w:val="22"/>
        </w:rPr>
        <w:t>космопланетарной</w:t>
      </w:r>
      <w:proofErr w:type="spellEnd"/>
      <w:r w:rsidR="0086583E" w:rsidRPr="00064151">
        <w:rPr>
          <w:rFonts w:ascii="Arial" w:hAnsi="Arial" w:cs="Arial"/>
          <w:sz w:val="22"/>
          <w:szCs w:val="22"/>
        </w:rPr>
        <w:t>» связующей перехода Биосферы в Ноосферу, образно став «Новым шелковым путем» Третьего тысячелетия.</w:t>
      </w:r>
      <w:proofErr w:type="gramEnd"/>
      <w:r w:rsidR="0086583E" w:rsidRPr="00064151">
        <w:rPr>
          <w:rFonts w:ascii="Arial" w:hAnsi="Arial" w:cs="Arial"/>
          <w:sz w:val="22"/>
          <w:szCs w:val="22"/>
        </w:rPr>
        <w:t xml:space="preserve"> Ведь ось-трасса не только соединяет народы, страны и континенты Западного и Восточного </w:t>
      </w:r>
      <w:proofErr w:type="spellStart"/>
      <w:r w:rsidR="0086583E" w:rsidRPr="00064151">
        <w:rPr>
          <w:rFonts w:ascii="Arial" w:hAnsi="Arial" w:cs="Arial"/>
          <w:sz w:val="22"/>
          <w:szCs w:val="22"/>
        </w:rPr>
        <w:t>полушариев</w:t>
      </w:r>
      <w:proofErr w:type="spellEnd"/>
      <w:r w:rsidR="0086583E" w:rsidRPr="00064151">
        <w:rPr>
          <w:rFonts w:ascii="Arial" w:hAnsi="Arial" w:cs="Arial"/>
          <w:sz w:val="22"/>
          <w:szCs w:val="22"/>
        </w:rPr>
        <w:t xml:space="preserve"> Планеты централизованной осью новых, научно-технологических, информационных, производственных, социально-экономических и др. связей, но и становится пространственной осью-основой формирования уникальных научно-космических, энергетических, электронно-технических и др. инфраструктур и свя</w:t>
      </w:r>
      <w:r w:rsidR="00D974D6">
        <w:rPr>
          <w:rFonts w:ascii="Arial" w:hAnsi="Arial" w:cs="Arial"/>
          <w:sz w:val="22"/>
          <w:szCs w:val="22"/>
        </w:rPr>
        <w:t xml:space="preserve">зей  по реализации и </w:t>
      </w:r>
      <w:proofErr w:type="spellStart"/>
      <w:r w:rsidR="00D974D6">
        <w:rPr>
          <w:rFonts w:ascii="Arial" w:hAnsi="Arial" w:cs="Arial"/>
          <w:sz w:val="22"/>
          <w:szCs w:val="22"/>
        </w:rPr>
        <w:t>материали</w:t>
      </w:r>
      <w:r w:rsidR="0086583E" w:rsidRPr="00064151">
        <w:rPr>
          <w:rFonts w:ascii="Arial" w:hAnsi="Arial" w:cs="Arial"/>
          <w:sz w:val="22"/>
          <w:szCs w:val="22"/>
        </w:rPr>
        <w:t>ции</w:t>
      </w:r>
      <w:proofErr w:type="spellEnd"/>
      <w:r w:rsidR="0086583E" w:rsidRPr="00064151">
        <w:rPr>
          <w:rFonts w:ascii="Arial" w:hAnsi="Arial" w:cs="Arial"/>
          <w:sz w:val="22"/>
          <w:szCs w:val="22"/>
        </w:rPr>
        <w:t xml:space="preserve"> идеи перехода Биосферы в Ноосферу. Речь идет не о строительстве только ноосферы, о чем мечтал В.И.</w:t>
      </w:r>
      <w:r w:rsidR="00904632" w:rsidRPr="00904632">
        <w:rPr>
          <w:rFonts w:ascii="Arial" w:hAnsi="Arial" w:cs="Arial"/>
          <w:sz w:val="22"/>
          <w:szCs w:val="22"/>
        </w:rPr>
        <w:t xml:space="preserve"> </w:t>
      </w:r>
      <w:r w:rsidR="0086583E" w:rsidRPr="00064151">
        <w:rPr>
          <w:rFonts w:ascii="Arial" w:hAnsi="Arial" w:cs="Arial"/>
          <w:sz w:val="22"/>
          <w:szCs w:val="22"/>
        </w:rPr>
        <w:t xml:space="preserve">Вернадский или </w:t>
      </w:r>
      <w:proofErr w:type="spellStart"/>
      <w:r w:rsidR="0086583E" w:rsidRPr="00064151">
        <w:rPr>
          <w:rFonts w:ascii="Arial" w:hAnsi="Arial" w:cs="Arial"/>
          <w:sz w:val="22"/>
          <w:szCs w:val="22"/>
        </w:rPr>
        <w:t>пневматосферы</w:t>
      </w:r>
      <w:proofErr w:type="spellEnd"/>
      <w:r w:rsidR="0086583E" w:rsidRPr="00064151">
        <w:rPr>
          <w:rFonts w:ascii="Arial" w:hAnsi="Arial" w:cs="Arial"/>
          <w:sz w:val="22"/>
          <w:szCs w:val="22"/>
        </w:rPr>
        <w:t xml:space="preserve"> П.А.Флоренского, а о поисках некоего нового принципа</w:t>
      </w:r>
      <w:r w:rsidR="00FA1361">
        <w:rPr>
          <w:rFonts w:ascii="Arial" w:hAnsi="Arial" w:cs="Arial"/>
          <w:sz w:val="22"/>
          <w:szCs w:val="22"/>
        </w:rPr>
        <w:t xml:space="preserve"> </w:t>
      </w:r>
      <w:r w:rsidR="0086583E" w:rsidRPr="00064151">
        <w:rPr>
          <w:rFonts w:ascii="Arial" w:hAnsi="Arial" w:cs="Arial"/>
          <w:sz w:val="22"/>
          <w:szCs w:val="22"/>
        </w:rPr>
        <w:t>-</w:t>
      </w:r>
      <w:r w:rsidR="00FA1361">
        <w:rPr>
          <w:rFonts w:ascii="Arial" w:hAnsi="Arial" w:cs="Arial"/>
          <w:sz w:val="22"/>
          <w:szCs w:val="22"/>
        </w:rPr>
        <w:t xml:space="preserve"> </w:t>
      </w:r>
      <w:r w:rsidR="0086583E" w:rsidRPr="00064151">
        <w:rPr>
          <w:rFonts w:ascii="Arial" w:hAnsi="Arial" w:cs="Arial"/>
          <w:sz w:val="22"/>
          <w:szCs w:val="22"/>
        </w:rPr>
        <w:t>того принципа, где нет уже разделения человечеств</w:t>
      </w:r>
      <w:r w:rsidR="00FA1361">
        <w:rPr>
          <w:rFonts w:ascii="Arial" w:hAnsi="Arial" w:cs="Arial"/>
          <w:sz w:val="22"/>
          <w:szCs w:val="22"/>
        </w:rPr>
        <w:t>а, планеты, биосферы и космоса,</w:t>
      </w:r>
      <w:r w:rsidR="0086583E" w:rsidRPr="00064151">
        <w:rPr>
          <w:rFonts w:ascii="Arial" w:hAnsi="Arial" w:cs="Arial"/>
          <w:sz w:val="22"/>
          <w:szCs w:val="22"/>
        </w:rPr>
        <w:t xml:space="preserve"> а есть единый процесс, которы</w:t>
      </w:r>
      <w:r w:rsidR="00FA1361">
        <w:rPr>
          <w:rFonts w:ascii="Arial" w:hAnsi="Arial" w:cs="Arial"/>
          <w:sz w:val="22"/>
          <w:szCs w:val="22"/>
        </w:rPr>
        <w:t>й мы можем обозначить понятием «природа»,</w:t>
      </w:r>
      <w:r w:rsidR="0086583E" w:rsidRPr="00064151">
        <w:rPr>
          <w:rFonts w:ascii="Arial" w:hAnsi="Arial" w:cs="Arial"/>
          <w:sz w:val="22"/>
          <w:szCs w:val="22"/>
        </w:rPr>
        <w:t xml:space="preserve"> в самом широком ее толковании. Сюда войдет и наш интелле</w:t>
      </w:r>
      <w:r w:rsidR="00FA1361">
        <w:rPr>
          <w:rFonts w:ascii="Arial" w:hAnsi="Arial" w:cs="Arial"/>
          <w:sz w:val="22"/>
          <w:szCs w:val="22"/>
        </w:rPr>
        <w:t>кт, и интеллект планетарный, в этом</w:t>
      </w:r>
      <w:r w:rsidR="0086583E" w:rsidRPr="00064151">
        <w:rPr>
          <w:rFonts w:ascii="Arial" w:hAnsi="Arial" w:cs="Arial"/>
          <w:sz w:val="22"/>
          <w:szCs w:val="22"/>
        </w:rPr>
        <w:t xml:space="preserve"> смысле, сюда же следует включить воздействие антропогенного фактора на бли</w:t>
      </w:r>
      <w:r w:rsidR="00FA1361">
        <w:rPr>
          <w:rFonts w:ascii="Arial" w:hAnsi="Arial" w:cs="Arial"/>
          <w:sz w:val="22"/>
          <w:szCs w:val="22"/>
        </w:rPr>
        <w:t>жний и дальний космос.</w:t>
      </w:r>
      <w:r w:rsidR="006005B1">
        <w:rPr>
          <w:rFonts w:ascii="Arial" w:hAnsi="Arial" w:cs="Arial"/>
          <w:sz w:val="22"/>
          <w:szCs w:val="22"/>
        </w:rPr>
        <w:t xml:space="preserve">        </w:t>
      </w:r>
      <w:r w:rsidR="00D974D6">
        <w:rPr>
          <w:rFonts w:ascii="Arial" w:hAnsi="Arial" w:cs="Arial"/>
          <w:sz w:val="22"/>
          <w:szCs w:val="22"/>
        </w:rPr>
        <w:t xml:space="preserve">      </w:t>
      </w:r>
      <w:r w:rsidR="00D974D6">
        <w:rPr>
          <w:rFonts w:ascii="Arial" w:hAnsi="Arial" w:cs="Arial"/>
          <w:sz w:val="22"/>
          <w:szCs w:val="22"/>
        </w:rPr>
        <w:br/>
        <w:t xml:space="preserve"> </w:t>
      </w:r>
      <w:r w:rsidR="006005B1">
        <w:rPr>
          <w:rFonts w:ascii="Arial" w:hAnsi="Arial" w:cs="Arial"/>
          <w:sz w:val="22"/>
          <w:szCs w:val="22"/>
        </w:rPr>
        <w:t xml:space="preserve">      </w:t>
      </w:r>
      <w:r w:rsidR="0086583E" w:rsidRPr="00064151">
        <w:rPr>
          <w:rFonts w:ascii="Arial" w:hAnsi="Arial" w:cs="Arial"/>
          <w:sz w:val="22"/>
          <w:szCs w:val="22"/>
        </w:rPr>
        <w:t>Мы</w:t>
      </w:r>
      <w:r w:rsidR="00EB55AE">
        <w:rPr>
          <w:rFonts w:ascii="Arial" w:hAnsi="Arial" w:cs="Arial"/>
          <w:sz w:val="22"/>
          <w:szCs w:val="22"/>
        </w:rPr>
        <w:t xml:space="preserve"> </w:t>
      </w:r>
      <w:r w:rsidR="0086583E" w:rsidRPr="00064151">
        <w:rPr>
          <w:rFonts w:ascii="Arial" w:hAnsi="Arial" w:cs="Arial"/>
          <w:sz w:val="22"/>
          <w:szCs w:val="22"/>
        </w:rPr>
        <w:t xml:space="preserve"> являемся сегодня  не только</w:t>
      </w:r>
      <w:r w:rsidR="00EB55AE">
        <w:rPr>
          <w:rFonts w:ascii="Arial" w:hAnsi="Arial" w:cs="Arial"/>
          <w:sz w:val="22"/>
          <w:szCs w:val="22"/>
        </w:rPr>
        <w:t xml:space="preserve"> </w:t>
      </w:r>
      <w:r w:rsidR="0086583E" w:rsidRPr="00064151">
        <w:rPr>
          <w:rFonts w:ascii="Arial" w:hAnsi="Arial" w:cs="Arial"/>
          <w:sz w:val="22"/>
          <w:szCs w:val="22"/>
        </w:rPr>
        <w:t xml:space="preserve"> свидетелями, но и соучастниками</w:t>
      </w:r>
      <w:r w:rsidR="00EB55AE">
        <w:rPr>
          <w:rFonts w:ascii="Arial" w:hAnsi="Arial" w:cs="Arial"/>
          <w:sz w:val="22"/>
          <w:szCs w:val="22"/>
        </w:rPr>
        <w:t xml:space="preserve"> </w:t>
      </w:r>
      <w:r w:rsidR="0086583E" w:rsidRPr="00064151">
        <w:rPr>
          <w:rFonts w:ascii="Arial" w:hAnsi="Arial" w:cs="Arial"/>
          <w:sz w:val="22"/>
          <w:szCs w:val="22"/>
        </w:rPr>
        <w:t xml:space="preserve"> нового этапа ноосферой природы самой Планеты. Причем, хотя и разобщено, уже сделаны первые практические шаги в этой области, несколько опережающие свое время, о чем даже свидетельствует  рассматриваемая модель. </w:t>
      </w:r>
      <w:r w:rsidR="005E35C0">
        <w:rPr>
          <w:rFonts w:ascii="Arial" w:hAnsi="Arial" w:cs="Arial"/>
          <w:b/>
          <w:sz w:val="22"/>
          <w:szCs w:val="22"/>
        </w:rPr>
        <w:t xml:space="preserve">Итак, Великое </w:t>
      </w:r>
      <w:proofErr w:type="spellStart"/>
      <w:r w:rsidR="005E35C0">
        <w:rPr>
          <w:rFonts w:ascii="Arial" w:hAnsi="Arial" w:cs="Arial"/>
          <w:b/>
          <w:sz w:val="22"/>
          <w:szCs w:val="22"/>
        </w:rPr>
        <w:t>С</w:t>
      </w:r>
      <w:r w:rsidR="0086583E" w:rsidRPr="00064151">
        <w:rPr>
          <w:rFonts w:ascii="Arial" w:hAnsi="Arial" w:cs="Arial"/>
          <w:b/>
          <w:sz w:val="22"/>
          <w:szCs w:val="22"/>
        </w:rPr>
        <w:t>окрестие</w:t>
      </w:r>
      <w:proofErr w:type="spellEnd"/>
      <w:r w:rsidR="00904632">
        <w:rPr>
          <w:rFonts w:ascii="Arial" w:hAnsi="Arial" w:cs="Arial"/>
          <w:b/>
          <w:sz w:val="22"/>
          <w:szCs w:val="22"/>
        </w:rPr>
        <w:t xml:space="preserve"> Континентов как стратегическая</w:t>
      </w:r>
      <w:r w:rsidR="0086583E" w:rsidRPr="00064151">
        <w:rPr>
          <w:rFonts w:ascii="Arial" w:hAnsi="Arial" w:cs="Arial"/>
          <w:b/>
          <w:sz w:val="22"/>
          <w:szCs w:val="22"/>
        </w:rPr>
        <w:t xml:space="preserve"> Программа </w:t>
      </w:r>
      <w:proofErr w:type="spellStart"/>
      <w:r w:rsidR="0086583E" w:rsidRPr="00064151">
        <w:rPr>
          <w:rFonts w:ascii="Arial" w:hAnsi="Arial" w:cs="Arial"/>
          <w:b/>
          <w:sz w:val="22"/>
          <w:szCs w:val="22"/>
        </w:rPr>
        <w:t>Космопланетарной</w:t>
      </w:r>
      <w:proofErr w:type="spellEnd"/>
      <w:r w:rsidR="0086583E" w:rsidRPr="00064151">
        <w:rPr>
          <w:rFonts w:ascii="Arial" w:hAnsi="Arial" w:cs="Arial"/>
          <w:b/>
          <w:sz w:val="22"/>
          <w:szCs w:val="22"/>
        </w:rPr>
        <w:t xml:space="preserve"> интеграции Планеты</w:t>
      </w:r>
      <w:r w:rsidR="00904632" w:rsidRPr="00904632">
        <w:rPr>
          <w:rFonts w:ascii="Arial" w:hAnsi="Arial" w:cs="Arial"/>
          <w:b/>
          <w:sz w:val="22"/>
          <w:szCs w:val="22"/>
        </w:rPr>
        <w:t xml:space="preserve"> </w:t>
      </w:r>
      <w:r w:rsidR="0086583E" w:rsidRPr="00064151">
        <w:rPr>
          <w:rFonts w:ascii="Arial" w:hAnsi="Arial" w:cs="Arial"/>
          <w:b/>
          <w:sz w:val="22"/>
          <w:szCs w:val="22"/>
        </w:rPr>
        <w:t>-</w:t>
      </w:r>
      <w:r w:rsidR="00904632" w:rsidRPr="00904632">
        <w:rPr>
          <w:rFonts w:ascii="Arial" w:hAnsi="Arial" w:cs="Arial"/>
          <w:b/>
          <w:sz w:val="22"/>
          <w:szCs w:val="22"/>
        </w:rPr>
        <w:t xml:space="preserve"> </w:t>
      </w:r>
      <w:r w:rsidR="0086583E" w:rsidRPr="00064151">
        <w:rPr>
          <w:rFonts w:ascii="Arial" w:hAnsi="Arial" w:cs="Arial"/>
          <w:b/>
          <w:sz w:val="22"/>
          <w:szCs w:val="22"/>
        </w:rPr>
        <w:t>это на сегодня востребованный временем и Человечеством «земной ресурс» возможностей масштабного, социально осознанного соучастия каждого человека, каждой страны, всего Человечества в целом, в закономерно начавшихс</w:t>
      </w:r>
      <w:r w:rsidR="00904632">
        <w:rPr>
          <w:rFonts w:ascii="Arial" w:hAnsi="Arial" w:cs="Arial"/>
          <w:b/>
          <w:sz w:val="22"/>
          <w:szCs w:val="22"/>
        </w:rPr>
        <w:t xml:space="preserve">я уже процессах </w:t>
      </w:r>
      <w:proofErr w:type="spellStart"/>
      <w:r w:rsidR="00904632">
        <w:rPr>
          <w:rFonts w:ascii="Arial" w:hAnsi="Arial" w:cs="Arial"/>
          <w:b/>
          <w:sz w:val="22"/>
          <w:szCs w:val="22"/>
        </w:rPr>
        <w:t>общепланетарной</w:t>
      </w:r>
      <w:proofErr w:type="spellEnd"/>
      <w:r w:rsidR="0086583E" w:rsidRPr="00064151">
        <w:rPr>
          <w:rFonts w:ascii="Arial" w:hAnsi="Arial" w:cs="Arial"/>
          <w:b/>
          <w:sz w:val="22"/>
          <w:szCs w:val="22"/>
        </w:rPr>
        <w:t xml:space="preserve"> интеграции Планеты, на этапе грядущих </w:t>
      </w:r>
      <w:proofErr w:type="spellStart"/>
      <w:r w:rsidR="0086583E" w:rsidRPr="00064151">
        <w:rPr>
          <w:rFonts w:ascii="Arial" w:hAnsi="Arial" w:cs="Arial"/>
          <w:b/>
          <w:sz w:val="22"/>
          <w:szCs w:val="22"/>
        </w:rPr>
        <w:t>планетофизических</w:t>
      </w:r>
      <w:proofErr w:type="spellEnd"/>
      <w:r w:rsidR="0086583E" w:rsidRPr="00064151">
        <w:rPr>
          <w:rFonts w:ascii="Arial" w:hAnsi="Arial" w:cs="Arial"/>
          <w:b/>
          <w:sz w:val="22"/>
          <w:szCs w:val="22"/>
        </w:rPr>
        <w:t xml:space="preserve"> переме</w:t>
      </w:r>
      <w:r w:rsidR="005E35C0">
        <w:rPr>
          <w:rFonts w:ascii="Arial" w:hAnsi="Arial" w:cs="Arial"/>
          <w:b/>
          <w:sz w:val="22"/>
          <w:szCs w:val="22"/>
        </w:rPr>
        <w:t>н Земли.</w:t>
      </w:r>
      <w:r w:rsidR="0086583E" w:rsidRPr="00064151">
        <w:rPr>
          <w:rFonts w:ascii="Arial" w:hAnsi="Arial" w:cs="Arial"/>
          <w:b/>
          <w:sz w:val="22"/>
          <w:szCs w:val="22"/>
        </w:rPr>
        <w:t xml:space="preserve"> </w:t>
      </w:r>
      <w:r w:rsidR="0086583E" w:rsidRPr="00064151">
        <w:rPr>
          <w:rFonts w:ascii="Arial" w:hAnsi="Arial" w:cs="Arial"/>
          <w:sz w:val="22"/>
          <w:szCs w:val="22"/>
        </w:rPr>
        <w:t>Этим объяс</w:t>
      </w:r>
      <w:r w:rsidR="006005B1">
        <w:rPr>
          <w:rFonts w:ascii="Arial" w:hAnsi="Arial" w:cs="Arial"/>
          <w:sz w:val="22"/>
          <w:szCs w:val="22"/>
        </w:rPr>
        <w:t>няется тот всплеск активизации</w:t>
      </w:r>
      <w:r w:rsidR="0086583E" w:rsidRPr="00064151">
        <w:rPr>
          <w:rFonts w:ascii="Arial" w:hAnsi="Arial" w:cs="Arial"/>
          <w:sz w:val="22"/>
          <w:szCs w:val="22"/>
        </w:rPr>
        <w:t xml:space="preserve"> новых геополитических образований за последние десятилетия в Ев</w:t>
      </w:r>
      <w:r w:rsidR="00904632">
        <w:rPr>
          <w:rFonts w:ascii="Arial" w:hAnsi="Arial" w:cs="Arial"/>
          <w:sz w:val="22"/>
          <w:szCs w:val="22"/>
        </w:rPr>
        <w:t>разии и Америке.</w:t>
      </w:r>
      <w:r w:rsidR="00904632" w:rsidRPr="00904632">
        <w:rPr>
          <w:rFonts w:ascii="Arial" w:hAnsi="Arial" w:cs="Arial"/>
          <w:sz w:val="22"/>
          <w:szCs w:val="22"/>
        </w:rPr>
        <w:t xml:space="preserve"> </w:t>
      </w:r>
      <w:proofErr w:type="gramStart"/>
      <w:r w:rsidR="005E35C0">
        <w:rPr>
          <w:rFonts w:ascii="Arial" w:hAnsi="Arial" w:cs="Arial"/>
          <w:sz w:val="22"/>
          <w:szCs w:val="22"/>
        </w:rPr>
        <w:t xml:space="preserve">Так, Великое </w:t>
      </w:r>
      <w:proofErr w:type="spellStart"/>
      <w:r w:rsidR="005E35C0">
        <w:rPr>
          <w:rFonts w:ascii="Arial" w:hAnsi="Arial" w:cs="Arial"/>
          <w:sz w:val="22"/>
          <w:szCs w:val="22"/>
        </w:rPr>
        <w:t>С</w:t>
      </w:r>
      <w:r w:rsidR="0086583E" w:rsidRPr="00064151">
        <w:rPr>
          <w:rFonts w:ascii="Arial" w:hAnsi="Arial" w:cs="Arial"/>
          <w:sz w:val="22"/>
          <w:szCs w:val="22"/>
        </w:rPr>
        <w:t>окрестие</w:t>
      </w:r>
      <w:proofErr w:type="spellEnd"/>
      <w:r w:rsidR="0086583E" w:rsidRPr="00064151">
        <w:rPr>
          <w:rFonts w:ascii="Arial" w:hAnsi="Arial" w:cs="Arial"/>
          <w:sz w:val="22"/>
          <w:szCs w:val="22"/>
        </w:rPr>
        <w:t xml:space="preserve"> Континентов, как новое геополитическое ядро и эпицентр организации социумов стран Европы, Белоруссии,  России, Казахстана, Южной Азии (Ближний Восток, Турция, Иран, Афганистан), Монголии,</w:t>
      </w:r>
      <w:r w:rsidR="005E35C0">
        <w:rPr>
          <w:rFonts w:ascii="Arial" w:hAnsi="Arial" w:cs="Arial"/>
          <w:sz w:val="22"/>
          <w:szCs w:val="22"/>
        </w:rPr>
        <w:t xml:space="preserve"> Индии, Африки, Океании,</w:t>
      </w:r>
      <w:r w:rsidR="00783D19">
        <w:rPr>
          <w:rFonts w:ascii="Arial" w:hAnsi="Arial" w:cs="Arial"/>
          <w:sz w:val="22"/>
          <w:szCs w:val="22"/>
        </w:rPr>
        <w:t xml:space="preserve"> Австралии</w:t>
      </w:r>
      <w:r w:rsidR="0086583E" w:rsidRPr="00064151">
        <w:rPr>
          <w:rFonts w:ascii="Arial" w:hAnsi="Arial" w:cs="Arial"/>
          <w:sz w:val="22"/>
          <w:szCs w:val="22"/>
        </w:rPr>
        <w:t xml:space="preserve">                                                                                                                                                                                                                                         </w:t>
      </w:r>
      <w:r w:rsidR="006005B1">
        <w:rPr>
          <w:rFonts w:ascii="Arial" w:hAnsi="Arial" w:cs="Arial"/>
          <w:sz w:val="22"/>
          <w:szCs w:val="22"/>
        </w:rPr>
        <w:t xml:space="preserve">         </w:t>
      </w:r>
      <w:r w:rsidR="0086583E" w:rsidRPr="00064151">
        <w:rPr>
          <w:rFonts w:ascii="Arial" w:hAnsi="Arial" w:cs="Arial"/>
          <w:sz w:val="22"/>
          <w:szCs w:val="22"/>
        </w:rPr>
        <w:t>Китая, Кореи, Японии, США, Канады, Латинской Америки, формируют, в свою очередь, на базе этих исторически и  географически сложившихся региональных образований обеих субконтинентов, новые локальные векторные центры.</w:t>
      </w:r>
      <w:proofErr w:type="gramEnd"/>
      <w:r w:rsidR="0086583E" w:rsidRPr="00064151">
        <w:rPr>
          <w:rFonts w:ascii="Arial" w:hAnsi="Arial" w:cs="Arial"/>
          <w:sz w:val="22"/>
          <w:szCs w:val="22"/>
        </w:rPr>
        <w:t xml:space="preserve"> Организую</w:t>
      </w:r>
      <w:r w:rsidR="00904632">
        <w:rPr>
          <w:rFonts w:ascii="Arial" w:hAnsi="Arial" w:cs="Arial"/>
          <w:sz w:val="22"/>
          <w:szCs w:val="22"/>
        </w:rPr>
        <w:t>щей</w:t>
      </w:r>
      <w:r w:rsidR="0086583E" w:rsidRPr="00064151">
        <w:rPr>
          <w:rFonts w:ascii="Arial" w:hAnsi="Arial" w:cs="Arial"/>
          <w:sz w:val="22"/>
          <w:szCs w:val="22"/>
        </w:rPr>
        <w:t xml:space="preserve"> и геопол</w:t>
      </w:r>
      <w:r w:rsidR="00904632">
        <w:rPr>
          <w:rFonts w:ascii="Arial" w:hAnsi="Arial" w:cs="Arial"/>
          <w:sz w:val="22"/>
          <w:szCs w:val="22"/>
        </w:rPr>
        <w:t xml:space="preserve">итической основой формирования </w:t>
      </w:r>
      <w:r w:rsidR="0086583E" w:rsidRPr="00064151">
        <w:rPr>
          <w:rFonts w:ascii="Arial" w:hAnsi="Arial" w:cs="Arial"/>
          <w:sz w:val="22"/>
          <w:szCs w:val="22"/>
        </w:rPr>
        <w:t>таких локальных векторных</w:t>
      </w:r>
      <w:r w:rsidR="00904632">
        <w:rPr>
          <w:rFonts w:ascii="Arial" w:hAnsi="Arial" w:cs="Arial"/>
          <w:sz w:val="22"/>
          <w:szCs w:val="22"/>
        </w:rPr>
        <w:t xml:space="preserve"> центров в </w:t>
      </w:r>
      <w:r w:rsidR="005E35C0">
        <w:rPr>
          <w:rFonts w:ascii="Arial" w:hAnsi="Arial" w:cs="Arial"/>
          <w:sz w:val="22"/>
          <w:szCs w:val="22"/>
        </w:rPr>
        <w:t xml:space="preserve">эпицентре Великого </w:t>
      </w:r>
      <w:proofErr w:type="spellStart"/>
      <w:r w:rsidR="005E35C0">
        <w:rPr>
          <w:rFonts w:ascii="Arial" w:hAnsi="Arial" w:cs="Arial"/>
          <w:sz w:val="22"/>
          <w:szCs w:val="22"/>
        </w:rPr>
        <w:t>С</w:t>
      </w:r>
      <w:r w:rsidR="00904632">
        <w:rPr>
          <w:rFonts w:ascii="Arial" w:hAnsi="Arial" w:cs="Arial"/>
          <w:sz w:val="22"/>
          <w:szCs w:val="22"/>
        </w:rPr>
        <w:t>окрестия</w:t>
      </w:r>
      <w:proofErr w:type="spellEnd"/>
      <w:r w:rsidR="00904632">
        <w:rPr>
          <w:rFonts w:ascii="Arial" w:hAnsi="Arial" w:cs="Arial"/>
          <w:sz w:val="22"/>
          <w:szCs w:val="22"/>
        </w:rPr>
        <w:t xml:space="preserve"> Континентов, </w:t>
      </w:r>
      <w:r w:rsidR="0086583E" w:rsidRPr="00064151">
        <w:rPr>
          <w:rFonts w:ascii="Arial" w:hAnsi="Arial" w:cs="Arial"/>
          <w:sz w:val="22"/>
          <w:szCs w:val="22"/>
        </w:rPr>
        <w:t>являются сложившаяся</w:t>
      </w:r>
      <w:r w:rsidR="00904632">
        <w:rPr>
          <w:rFonts w:ascii="Arial" w:hAnsi="Arial" w:cs="Arial"/>
          <w:sz w:val="22"/>
          <w:szCs w:val="22"/>
        </w:rPr>
        <w:t xml:space="preserve"> общность и специфика социально</w:t>
      </w:r>
      <w:r w:rsidR="00904632" w:rsidRPr="00904632">
        <w:rPr>
          <w:rFonts w:ascii="Arial" w:hAnsi="Arial" w:cs="Arial"/>
          <w:sz w:val="22"/>
          <w:szCs w:val="22"/>
        </w:rPr>
        <w:t>-</w:t>
      </w:r>
      <w:r w:rsidR="0086583E" w:rsidRPr="00064151">
        <w:rPr>
          <w:rFonts w:ascii="Arial" w:hAnsi="Arial" w:cs="Arial"/>
          <w:sz w:val="22"/>
          <w:szCs w:val="22"/>
        </w:rPr>
        <w:t>исторического развития сообщества стран, сорганизованных Трансконтинентальной информационно-коммуникационной осью-трассой  в единую мод</w:t>
      </w:r>
      <w:r w:rsidR="00904632">
        <w:rPr>
          <w:rFonts w:ascii="Arial" w:hAnsi="Arial" w:cs="Arial"/>
          <w:sz w:val="22"/>
          <w:szCs w:val="22"/>
        </w:rPr>
        <w:t>ель</w:t>
      </w:r>
      <w:r w:rsidR="003C4318">
        <w:rPr>
          <w:rFonts w:ascii="Arial" w:hAnsi="Arial" w:cs="Arial"/>
          <w:sz w:val="22"/>
          <w:szCs w:val="22"/>
        </w:rPr>
        <w:t xml:space="preserve"> по географическим, </w:t>
      </w:r>
      <w:r w:rsidR="00C7404D">
        <w:rPr>
          <w:rFonts w:ascii="Arial" w:hAnsi="Arial" w:cs="Arial"/>
          <w:sz w:val="22"/>
          <w:szCs w:val="22"/>
        </w:rPr>
        <w:t xml:space="preserve"> </w:t>
      </w:r>
      <w:r w:rsidR="00DC13BF">
        <w:rPr>
          <w:rFonts w:ascii="Arial" w:hAnsi="Arial" w:cs="Arial"/>
          <w:sz w:val="22"/>
          <w:szCs w:val="22"/>
        </w:rPr>
        <w:t>этническим,</w:t>
      </w:r>
      <w:r w:rsidR="00C7404D">
        <w:rPr>
          <w:rFonts w:ascii="Arial" w:hAnsi="Arial" w:cs="Arial"/>
          <w:sz w:val="22"/>
          <w:szCs w:val="22"/>
        </w:rPr>
        <w:t xml:space="preserve"> </w:t>
      </w:r>
      <w:r w:rsidR="0086583E" w:rsidRPr="00064151">
        <w:rPr>
          <w:rFonts w:ascii="Arial" w:hAnsi="Arial" w:cs="Arial"/>
          <w:sz w:val="22"/>
          <w:szCs w:val="22"/>
        </w:rPr>
        <w:t>социально</w:t>
      </w:r>
      <w:r w:rsidR="00904632">
        <w:rPr>
          <w:rFonts w:ascii="Arial" w:hAnsi="Arial" w:cs="Arial"/>
          <w:sz w:val="22"/>
          <w:szCs w:val="22"/>
        </w:rPr>
        <w:t xml:space="preserve">-экономическим и другим признакам. </w:t>
      </w:r>
      <w:proofErr w:type="gramStart"/>
      <w:r w:rsidR="003C4318">
        <w:rPr>
          <w:rFonts w:ascii="Arial" w:hAnsi="Arial" w:cs="Arial"/>
          <w:sz w:val="22"/>
          <w:szCs w:val="22"/>
        </w:rPr>
        <w:t>Таким образом</w:t>
      </w:r>
      <w:r w:rsidR="00C7404D">
        <w:rPr>
          <w:rFonts w:ascii="Arial" w:hAnsi="Arial" w:cs="Arial"/>
          <w:sz w:val="22"/>
          <w:szCs w:val="22"/>
        </w:rPr>
        <w:t>,</w:t>
      </w:r>
      <w:r w:rsidR="00904632" w:rsidRPr="00904632">
        <w:rPr>
          <w:rFonts w:ascii="Arial" w:hAnsi="Arial" w:cs="Arial"/>
          <w:sz w:val="22"/>
          <w:szCs w:val="22"/>
        </w:rPr>
        <w:t xml:space="preserve"> </w:t>
      </w:r>
      <w:r w:rsidR="0086583E" w:rsidRPr="00064151">
        <w:rPr>
          <w:rFonts w:ascii="Arial" w:hAnsi="Arial" w:cs="Arial"/>
          <w:sz w:val="22"/>
          <w:szCs w:val="22"/>
        </w:rPr>
        <w:t>Трансконтинентальная информационно-коммуникационная ось-трасса модели, системно объединяя новой ге</w:t>
      </w:r>
      <w:r w:rsidR="00904632">
        <w:rPr>
          <w:rFonts w:ascii="Arial" w:hAnsi="Arial" w:cs="Arial"/>
          <w:sz w:val="22"/>
          <w:szCs w:val="22"/>
        </w:rPr>
        <w:t>ополитикой и вектором развития</w:t>
      </w:r>
      <w:r w:rsidR="0086583E" w:rsidRPr="00064151">
        <w:rPr>
          <w:rFonts w:ascii="Arial" w:hAnsi="Arial" w:cs="Arial"/>
          <w:sz w:val="22"/>
          <w:szCs w:val="22"/>
        </w:rPr>
        <w:t xml:space="preserve"> оба полушария Планеты, становится информационно-пространственной</w:t>
      </w:r>
      <w:r w:rsidR="00904632">
        <w:rPr>
          <w:rFonts w:ascii="Arial" w:hAnsi="Arial" w:cs="Arial"/>
          <w:sz w:val="22"/>
          <w:szCs w:val="22"/>
        </w:rPr>
        <w:t xml:space="preserve"> инфраструктурой, охватывающей</w:t>
      </w:r>
      <w:r w:rsidR="0086583E" w:rsidRPr="00064151">
        <w:rPr>
          <w:rFonts w:ascii="Arial" w:hAnsi="Arial" w:cs="Arial"/>
          <w:sz w:val="22"/>
          <w:szCs w:val="22"/>
        </w:rPr>
        <w:t xml:space="preserve"> и объединяющей ее пространственным коридором на трех</w:t>
      </w:r>
      <w:r w:rsidR="009D6841">
        <w:rPr>
          <w:rFonts w:ascii="Arial" w:hAnsi="Arial" w:cs="Arial"/>
          <w:sz w:val="22"/>
          <w:szCs w:val="22"/>
        </w:rPr>
        <w:t xml:space="preserve"> уровнях (земное </w:t>
      </w:r>
      <w:r w:rsidR="00C7404D">
        <w:rPr>
          <w:rFonts w:ascii="Arial" w:hAnsi="Arial" w:cs="Arial"/>
          <w:sz w:val="22"/>
          <w:szCs w:val="22"/>
        </w:rPr>
        <w:t>-</w:t>
      </w:r>
      <w:r w:rsidR="009D6841">
        <w:rPr>
          <w:rFonts w:ascii="Arial" w:hAnsi="Arial" w:cs="Arial"/>
          <w:sz w:val="22"/>
          <w:szCs w:val="22"/>
        </w:rPr>
        <w:t xml:space="preserve"> </w:t>
      </w:r>
      <w:proofErr w:type="spellStart"/>
      <w:r w:rsidR="00DC13BF">
        <w:rPr>
          <w:rFonts w:ascii="Arial" w:hAnsi="Arial" w:cs="Arial"/>
          <w:sz w:val="22"/>
          <w:szCs w:val="22"/>
        </w:rPr>
        <w:t>общепланетар</w:t>
      </w:r>
      <w:r w:rsidR="00904632">
        <w:rPr>
          <w:rFonts w:ascii="Arial" w:hAnsi="Arial" w:cs="Arial"/>
          <w:sz w:val="22"/>
          <w:szCs w:val="22"/>
        </w:rPr>
        <w:t>ное</w:t>
      </w:r>
      <w:proofErr w:type="spellEnd"/>
      <w:r w:rsidR="00904632">
        <w:rPr>
          <w:rFonts w:ascii="Arial" w:hAnsi="Arial" w:cs="Arial"/>
          <w:sz w:val="22"/>
          <w:szCs w:val="22"/>
        </w:rPr>
        <w:t>,</w:t>
      </w:r>
      <w:r w:rsidR="00C7404D">
        <w:rPr>
          <w:rFonts w:ascii="Arial" w:hAnsi="Arial" w:cs="Arial"/>
          <w:sz w:val="22"/>
          <w:szCs w:val="22"/>
        </w:rPr>
        <w:t xml:space="preserve"> </w:t>
      </w:r>
      <w:r w:rsidR="009D6841">
        <w:rPr>
          <w:rFonts w:ascii="Arial" w:hAnsi="Arial" w:cs="Arial"/>
          <w:sz w:val="22"/>
          <w:szCs w:val="22"/>
        </w:rPr>
        <w:t xml:space="preserve">околоземное - </w:t>
      </w:r>
      <w:r w:rsidR="00904632">
        <w:rPr>
          <w:rFonts w:ascii="Arial" w:hAnsi="Arial" w:cs="Arial"/>
          <w:sz w:val="22"/>
          <w:szCs w:val="22"/>
        </w:rPr>
        <w:t>биосферное,</w:t>
      </w:r>
      <w:r w:rsidR="00C7404D">
        <w:rPr>
          <w:rFonts w:ascii="Arial" w:hAnsi="Arial" w:cs="Arial"/>
          <w:sz w:val="22"/>
          <w:szCs w:val="22"/>
        </w:rPr>
        <w:t xml:space="preserve"> </w:t>
      </w:r>
      <w:r w:rsidR="009D6841">
        <w:rPr>
          <w:rFonts w:ascii="Arial" w:hAnsi="Arial" w:cs="Arial"/>
          <w:sz w:val="22"/>
          <w:szCs w:val="22"/>
        </w:rPr>
        <w:t xml:space="preserve">космическое - </w:t>
      </w:r>
      <w:proofErr w:type="spellStart"/>
      <w:r w:rsidR="0086583E" w:rsidRPr="00064151">
        <w:rPr>
          <w:rFonts w:ascii="Arial" w:hAnsi="Arial" w:cs="Arial"/>
          <w:sz w:val="22"/>
          <w:szCs w:val="22"/>
        </w:rPr>
        <w:t>ноосферное</w:t>
      </w:r>
      <w:proofErr w:type="spellEnd"/>
      <w:r w:rsidR="0086583E" w:rsidRPr="00064151">
        <w:rPr>
          <w:rFonts w:ascii="Arial" w:hAnsi="Arial" w:cs="Arial"/>
          <w:sz w:val="22"/>
          <w:szCs w:val="22"/>
        </w:rPr>
        <w:t xml:space="preserve">) новых планетарных и космических технологий и  </w:t>
      </w:r>
      <w:r w:rsidR="0086583E" w:rsidRPr="00064151">
        <w:rPr>
          <w:rFonts w:ascii="Arial" w:hAnsi="Arial" w:cs="Arial"/>
          <w:sz w:val="22"/>
          <w:szCs w:val="22"/>
        </w:rPr>
        <w:lastRenderedPageBreak/>
        <w:t xml:space="preserve">ресурсов, потенциально являясь основным звеном стратегии и земным ресурсом </w:t>
      </w:r>
      <w:proofErr w:type="spellStart"/>
      <w:r w:rsidR="0086583E" w:rsidRPr="00064151">
        <w:rPr>
          <w:rFonts w:ascii="Arial" w:hAnsi="Arial" w:cs="Arial"/>
          <w:sz w:val="22"/>
          <w:szCs w:val="22"/>
        </w:rPr>
        <w:t>космопланетарной</w:t>
      </w:r>
      <w:proofErr w:type="spellEnd"/>
      <w:r w:rsidR="0086583E" w:rsidRPr="00064151">
        <w:rPr>
          <w:rFonts w:ascii="Arial" w:hAnsi="Arial" w:cs="Arial"/>
          <w:sz w:val="22"/>
          <w:szCs w:val="22"/>
        </w:rPr>
        <w:t xml:space="preserve"> интеграции Планеты, учит</w:t>
      </w:r>
      <w:r w:rsidR="00904632">
        <w:rPr>
          <w:rFonts w:ascii="Arial" w:hAnsi="Arial" w:cs="Arial"/>
          <w:sz w:val="22"/>
          <w:szCs w:val="22"/>
        </w:rPr>
        <w:t>ывающая региональную специфику</w:t>
      </w:r>
      <w:r w:rsidR="0086583E" w:rsidRPr="00064151">
        <w:rPr>
          <w:rFonts w:ascii="Arial" w:hAnsi="Arial" w:cs="Arial"/>
          <w:sz w:val="22"/>
          <w:szCs w:val="22"/>
        </w:rPr>
        <w:t xml:space="preserve"> и  особенно</w:t>
      </w:r>
      <w:r w:rsidR="00904632">
        <w:rPr>
          <w:rFonts w:ascii="Arial" w:hAnsi="Arial" w:cs="Arial"/>
          <w:sz w:val="22"/>
          <w:szCs w:val="22"/>
        </w:rPr>
        <w:t xml:space="preserve">сть развития каждой </w:t>
      </w:r>
      <w:proofErr w:type="spellStart"/>
      <w:r w:rsidR="00904632">
        <w:rPr>
          <w:rFonts w:ascii="Arial" w:hAnsi="Arial" w:cs="Arial"/>
          <w:sz w:val="22"/>
          <w:szCs w:val="22"/>
        </w:rPr>
        <w:t>страны</w:t>
      </w:r>
      <w:proofErr w:type="gramEnd"/>
      <w:r w:rsidR="00904632">
        <w:rPr>
          <w:rFonts w:ascii="Arial" w:hAnsi="Arial" w:cs="Arial"/>
          <w:sz w:val="22"/>
          <w:szCs w:val="22"/>
        </w:rPr>
        <w:t>.</w:t>
      </w:r>
      <w:r w:rsidR="009D6841">
        <w:rPr>
          <w:rFonts w:ascii="Arial" w:hAnsi="Arial" w:cs="Arial"/>
          <w:sz w:val="22"/>
          <w:szCs w:val="22"/>
        </w:rPr>
        <w:t>Так</w:t>
      </w:r>
      <w:proofErr w:type="spellEnd"/>
      <w:r w:rsidR="009D6841">
        <w:rPr>
          <w:rFonts w:ascii="Arial" w:hAnsi="Arial" w:cs="Arial"/>
          <w:sz w:val="22"/>
          <w:szCs w:val="22"/>
        </w:rPr>
        <w:t>, в</w:t>
      </w:r>
      <w:r w:rsidR="0086583E" w:rsidRPr="00064151">
        <w:rPr>
          <w:rFonts w:ascii="Arial" w:hAnsi="Arial" w:cs="Arial"/>
          <w:sz w:val="22"/>
          <w:szCs w:val="22"/>
        </w:rPr>
        <w:t xml:space="preserve"> программе «Великое</w:t>
      </w:r>
      <w:ins w:id="48" w:author="Джангар" w:date="2010-03-29T20:40:00Z">
        <w:r w:rsidR="0086583E" w:rsidRPr="00064151">
          <w:rPr>
            <w:rFonts w:ascii="Arial" w:hAnsi="Arial" w:cs="Arial"/>
            <w:sz w:val="22"/>
            <w:szCs w:val="22"/>
          </w:rPr>
          <w:t xml:space="preserve"> </w:t>
        </w:r>
      </w:ins>
      <w:proofErr w:type="spellStart"/>
      <w:r w:rsidR="00C7404D">
        <w:rPr>
          <w:rFonts w:ascii="Arial" w:hAnsi="Arial" w:cs="Arial"/>
          <w:sz w:val="22"/>
          <w:szCs w:val="22"/>
        </w:rPr>
        <w:t>С</w:t>
      </w:r>
      <w:r w:rsidR="0086583E" w:rsidRPr="00064151">
        <w:rPr>
          <w:rFonts w:ascii="Arial" w:hAnsi="Arial" w:cs="Arial"/>
          <w:sz w:val="22"/>
          <w:szCs w:val="22"/>
        </w:rPr>
        <w:t>окрестие</w:t>
      </w:r>
      <w:proofErr w:type="spellEnd"/>
      <w:ins w:id="49" w:author="Джангар" w:date="2010-03-29T20:40:00Z">
        <w:r w:rsidR="0086583E" w:rsidRPr="00064151">
          <w:rPr>
            <w:rFonts w:ascii="Arial" w:hAnsi="Arial" w:cs="Arial"/>
            <w:sz w:val="22"/>
            <w:szCs w:val="22"/>
          </w:rPr>
          <w:t xml:space="preserve"> </w:t>
        </w:r>
      </w:ins>
      <w:r w:rsidR="0086583E" w:rsidRPr="00064151">
        <w:rPr>
          <w:rFonts w:ascii="Arial" w:hAnsi="Arial" w:cs="Arial"/>
          <w:sz w:val="22"/>
          <w:szCs w:val="22"/>
        </w:rPr>
        <w:t>Континенто</w:t>
      </w:r>
      <w:proofErr w:type="gramStart"/>
      <w:r w:rsidR="0086583E" w:rsidRPr="00064151">
        <w:rPr>
          <w:rFonts w:ascii="Arial" w:hAnsi="Arial" w:cs="Arial"/>
          <w:sz w:val="22"/>
          <w:szCs w:val="22"/>
        </w:rPr>
        <w:t>в</w:t>
      </w:r>
      <w:r w:rsidR="00C7404D">
        <w:rPr>
          <w:rFonts w:ascii="Arial" w:hAnsi="Arial" w:cs="Arial"/>
          <w:sz w:val="22"/>
          <w:szCs w:val="22"/>
        </w:rPr>
        <w:t>-</w:t>
      </w:r>
      <w:proofErr w:type="gramEnd"/>
      <w:r w:rsidR="0086583E" w:rsidRPr="00064151">
        <w:rPr>
          <w:rFonts w:ascii="Arial" w:hAnsi="Arial" w:cs="Arial"/>
          <w:sz w:val="22"/>
          <w:szCs w:val="22"/>
        </w:rPr>
        <w:t xml:space="preserve"> стратегическая модель</w:t>
      </w:r>
      <w:r w:rsidR="009D6841">
        <w:rPr>
          <w:rFonts w:ascii="Arial" w:hAnsi="Arial" w:cs="Arial"/>
          <w:sz w:val="22"/>
          <w:szCs w:val="22"/>
        </w:rPr>
        <w:t xml:space="preserve"> </w:t>
      </w:r>
      <w:proofErr w:type="spellStart"/>
      <w:r w:rsidR="00C7404D">
        <w:rPr>
          <w:rFonts w:ascii="Arial" w:hAnsi="Arial" w:cs="Arial"/>
          <w:sz w:val="22"/>
          <w:szCs w:val="22"/>
        </w:rPr>
        <w:t>Космопла</w:t>
      </w:r>
      <w:r w:rsidR="0086583E" w:rsidRPr="00064151">
        <w:rPr>
          <w:rFonts w:ascii="Arial" w:hAnsi="Arial" w:cs="Arial"/>
          <w:sz w:val="22"/>
          <w:szCs w:val="22"/>
        </w:rPr>
        <w:t>нетарной</w:t>
      </w:r>
      <w:proofErr w:type="spellEnd"/>
      <w:r w:rsidR="0086583E" w:rsidRPr="00064151">
        <w:rPr>
          <w:rFonts w:ascii="Arial" w:hAnsi="Arial" w:cs="Arial"/>
          <w:sz w:val="22"/>
          <w:szCs w:val="22"/>
        </w:rPr>
        <w:t xml:space="preserve"> интеграции Планеты», </w:t>
      </w:r>
      <w:proofErr w:type="spellStart"/>
      <w:r w:rsidR="0086583E" w:rsidRPr="00064151">
        <w:rPr>
          <w:rFonts w:ascii="Arial" w:hAnsi="Arial" w:cs="Arial"/>
          <w:sz w:val="22"/>
          <w:szCs w:val="22"/>
        </w:rPr>
        <w:t>социально</w:t>
      </w:r>
      <w:r w:rsidR="00904632">
        <w:rPr>
          <w:rFonts w:ascii="Arial" w:hAnsi="Arial" w:cs="Arial"/>
          <w:sz w:val="22"/>
          <w:szCs w:val="22"/>
        </w:rPr>
        <w:t>-</w:t>
      </w:r>
      <w:r w:rsidR="0086583E" w:rsidRPr="00064151">
        <w:rPr>
          <w:rFonts w:ascii="Arial" w:hAnsi="Arial" w:cs="Arial"/>
          <w:sz w:val="22"/>
          <w:szCs w:val="22"/>
        </w:rPr>
        <w:t>исторически</w:t>
      </w:r>
      <w:proofErr w:type="spellEnd"/>
      <w:r w:rsidR="0086583E" w:rsidRPr="00064151">
        <w:rPr>
          <w:rFonts w:ascii="Arial" w:hAnsi="Arial" w:cs="Arial"/>
          <w:sz w:val="22"/>
          <w:szCs w:val="22"/>
        </w:rPr>
        <w:t xml:space="preserve"> сложившиеся</w:t>
      </w:r>
      <w:ins w:id="50" w:author="Джангар" w:date="2010-03-29T20:46:00Z">
        <w:r w:rsidR="0086583E" w:rsidRPr="00064151">
          <w:rPr>
            <w:rFonts w:ascii="Arial" w:hAnsi="Arial" w:cs="Arial"/>
            <w:sz w:val="22"/>
            <w:szCs w:val="22"/>
          </w:rPr>
          <w:t xml:space="preserve"> </w:t>
        </w:r>
      </w:ins>
      <w:r w:rsidR="0086583E" w:rsidRPr="00064151">
        <w:rPr>
          <w:rFonts w:ascii="Arial" w:hAnsi="Arial" w:cs="Arial"/>
          <w:sz w:val="22"/>
          <w:szCs w:val="22"/>
        </w:rPr>
        <w:t>регионы стран Западной Евр</w:t>
      </w:r>
      <w:r w:rsidR="00C73D42">
        <w:rPr>
          <w:rFonts w:ascii="Arial" w:hAnsi="Arial" w:cs="Arial"/>
          <w:sz w:val="22"/>
          <w:szCs w:val="22"/>
        </w:rPr>
        <w:t xml:space="preserve">опы (Англия, Франция, Германия, </w:t>
      </w:r>
      <w:r w:rsidR="0086583E" w:rsidRPr="00064151">
        <w:rPr>
          <w:rFonts w:ascii="Arial" w:hAnsi="Arial" w:cs="Arial"/>
          <w:sz w:val="22"/>
          <w:szCs w:val="22"/>
        </w:rPr>
        <w:t>Испания, Италия и др.) и Восточной</w:t>
      </w:r>
      <w:ins w:id="51" w:author="Джангар" w:date="2010-03-29T20:50:00Z">
        <w:r w:rsidR="0086583E" w:rsidRPr="00064151">
          <w:rPr>
            <w:rFonts w:ascii="Arial" w:hAnsi="Arial" w:cs="Arial"/>
            <w:sz w:val="22"/>
            <w:szCs w:val="22"/>
          </w:rPr>
          <w:t xml:space="preserve"> </w:t>
        </w:r>
      </w:ins>
      <w:r w:rsidR="0086583E" w:rsidRPr="00064151">
        <w:rPr>
          <w:rFonts w:ascii="Arial" w:hAnsi="Arial" w:cs="Arial"/>
          <w:sz w:val="22"/>
          <w:szCs w:val="22"/>
        </w:rPr>
        <w:t>Европы (Польша, Чехословакия, Болгария, Югославия, Венгрия, Румыния и др.), объединенные в геополитический Центр</w:t>
      </w:r>
      <w:r w:rsidR="009D6841">
        <w:rPr>
          <w:rFonts w:ascii="Arial" w:hAnsi="Arial" w:cs="Arial"/>
          <w:sz w:val="22"/>
          <w:szCs w:val="22"/>
        </w:rPr>
        <w:t xml:space="preserve"> - </w:t>
      </w:r>
      <w:r w:rsidR="0086583E" w:rsidRPr="00064151">
        <w:rPr>
          <w:rFonts w:ascii="Arial" w:hAnsi="Arial" w:cs="Arial"/>
          <w:sz w:val="22"/>
          <w:szCs w:val="22"/>
        </w:rPr>
        <w:t xml:space="preserve">Европейский </w:t>
      </w:r>
      <w:r w:rsidR="00C7404D">
        <w:rPr>
          <w:rFonts w:ascii="Arial" w:hAnsi="Arial" w:cs="Arial"/>
          <w:sz w:val="22"/>
          <w:szCs w:val="22"/>
        </w:rPr>
        <w:t xml:space="preserve"> </w:t>
      </w:r>
      <w:r w:rsidR="0086583E" w:rsidRPr="00064151">
        <w:rPr>
          <w:rFonts w:ascii="Arial" w:hAnsi="Arial" w:cs="Arial"/>
          <w:sz w:val="22"/>
          <w:szCs w:val="22"/>
        </w:rPr>
        <w:t>Экономический Союз, становятся  локальными векторами  формирования социально-экономической структуры Планеты, а страны сложившегося культурно</w:t>
      </w:r>
      <w:r w:rsidR="009D6841">
        <w:rPr>
          <w:rFonts w:ascii="Arial" w:hAnsi="Arial" w:cs="Arial"/>
          <w:sz w:val="22"/>
          <w:szCs w:val="22"/>
        </w:rPr>
        <w:t>-исторического ареала Евразии (</w:t>
      </w:r>
      <w:r w:rsidR="0086583E" w:rsidRPr="00064151">
        <w:rPr>
          <w:rFonts w:ascii="Arial" w:hAnsi="Arial" w:cs="Arial"/>
          <w:sz w:val="22"/>
          <w:szCs w:val="22"/>
        </w:rPr>
        <w:t>Россия, Казахстан, Монгол</w:t>
      </w:r>
      <w:r w:rsidR="00C73D42">
        <w:rPr>
          <w:rFonts w:ascii="Arial" w:hAnsi="Arial" w:cs="Arial"/>
          <w:sz w:val="22"/>
          <w:szCs w:val="22"/>
        </w:rPr>
        <w:t xml:space="preserve">ия, Индия, Китай, </w:t>
      </w:r>
      <w:proofErr w:type="gramStart"/>
      <w:r w:rsidR="00C73D42">
        <w:rPr>
          <w:rFonts w:ascii="Arial" w:hAnsi="Arial" w:cs="Arial"/>
          <w:sz w:val="22"/>
          <w:szCs w:val="22"/>
        </w:rPr>
        <w:t>Корея, и др.)</w:t>
      </w:r>
      <w:r w:rsidR="0086583E" w:rsidRPr="00064151">
        <w:rPr>
          <w:rFonts w:ascii="Arial" w:hAnsi="Arial" w:cs="Arial"/>
          <w:sz w:val="22"/>
          <w:szCs w:val="22"/>
        </w:rPr>
        <w:t xml:space="preserve"> - локальными  ве</w:t>
      </w:r>
      <w:r w:rsidR="009D6841">
        <w:rPr>
          <w:rFonts w:ascii="Arial" w:hAnsi="Arial" w:cs="Arial"/>
          <w:sz w:val="22"/>
          <w:szCs w:val="22"/>
        </w:rPr>
        <w:t>кторными  центрами формирования</w:t>
      </w:r>
      <w:r w:rsidR="0086583E" w:rsidRPr="00064151">
        <w:rPr>
          <w:rFonts w:ascii="Arial" w:hAnsi="Arial" w:cs="Arial"/>
          <w:sz w:val="22"/>
          <w:szCs w:val="22"/>
        </w:rPr>
        <w:t xml:space="preserve"> Духовности и</w:t>
      </w:r>
      <w:r w:rsidR="009D6841">
        <w:rPr>
          <w:rFonts w:ascii="Arial" w:hAnsi="Arial" w:cs="Arial"/>
          <w:sz w:val="22"/>
          <w:szCs w:val="22"/>
        </w:rPr>
        <w:t xml:space="preserve"> Культуры Планеты</w:t>
      </w:r>
      <w:r w:rsidR="0086583E" w:rsidRPr="00064151">
        <w:rPr>
          <w:rFonts w:ascii="Arial" w:hAnsi="Arial" w:cs="Arial"/>
          <w:sz w:val="22"/>
          <w:szCs w:val="22"/>
        </w:rPr>
        <w:t>, регионы стран Дальнего Востока, Океании, Австралии (Китай, Япония, Корея, Австралия, Новая Зе</w:t>
      </w:r>
      <w:r w:rsidR="00C73D42">
        <w:rPr>
          <w:rFonts w:ascii="Arial" w:hAnsi="Arial" w:cs="Arial"/>
          <w:sz w:val="22"/>
          <w:szCs w:val="22"/>
        </w:rPr>
        <w:t>ландия, Индонезия и др.) -</w:t>
      </w:r>
      <w:r w:rsidR="009D6841">
        <w:rPr>
          <w:rFonts w:ascii="Arial" w:hAnsi="Arial" w:cs="Arial"/>
          <w:sz w:val="22"/>
          <w:szCs w:val="22"/>
        </w:rPr>
        <w:t xml:space="preserve"> </w:t>
      </w:r>
      <w:r w:rsidR="0086583E" w:rsidRPr="00064151">
        <w:rPr>
          <w:rFonts w:ascii="Arial" w:hAnsi="Arial" w:cs="Arial"/>
          <w:sz w:val="22"/>
          <w:szCs w:val="22"/>
        </w:rPr>
        <w:t>локальными векторными центрами экологического обитания человечества в подземном и наземном пространстве, в Океании, а сложившиеся и освоенные под земледелие, животноводство и рыболовство природно-климатические регионы стран Юго-Восточной Азии (Индия, Китай, Полинезия, Океания)</w:t>
      </w:r>
      <w:r w:rsidR="009D6841">
        <w:rPr>
          <w:rFonts w:ascii="Arial" w:hAnsi="Arial" w:cs="Arial"/>
          <w:sz w:val="22"/>
          <w:szCs w:val="22"/>
        </w:rPr>
        <w:t xml:space="preserve"> </w:t>
      </w:r>
      <w:r w:rsidR="0086583E" w:rsidRPr="00064151">
        <w:rPr>
          <w:rFonts w:ascii="Arial" w:hAnsi="Arial" w:cs="Arial"/>
          <w:sz w:val="22"/>
          <w:szCs w:val="22"/>
        </w:rPr>
        <w:t>-</w:t>
      </w:r>
      <w:r w:rsidR="009D6841">
        <w:rPr>
          <w:rFonts w:ascii="Arial" w:hAnsi="Arial" w:cs="Arial"/>
          <w:sz w:val="22"/>
          <w:szCs w:val="22"/>
        </w:rPr>
        <w:t xml:space="preserve"> локальными векторными центрами</w:t>
      </w:r>
      <w:proofErr w:type="gramEnd"/>
      <w:r w:rsidR="0086583E" w:rsidRPr="00064151">
        <w:rPr>
          <w:rFonts w:ascii="Arial" w:hAnsi="Arial" w:cs="Arial"/>
          <w:sz w:val="22"/>
          <w:szCs w:val="22"/>
        </w:rPr>
        <w:t xml:space="preserve"> развития сельскохозяйственного производства и продовольственной программы человечества, США, Канада и ст</w:t>
      </w:r>
      <w:r w:rsidR="00C73D42">
        <w:rPr>
          <w:rFonts w:ascii="Arial" w:hAnsi="Arial" w:cs="Arial"/>
          <w:sz w:val="22"/>
          <w:szCs w:val="22"/>
        </w:rPr>
        <w:t xml:space="preserve">раны Американского континента - </w:t>
      </w:r>
      <w:r w:rsidR="0086583E" w:rsidRPr="00064151">
        <w:rPr>
          <w:rFonts w:ascii="Arial" w:hAnsi="Arial" w:cs="Arial"/>
          <w:sz w:val="22"/>
          <w:szCs w:val="22"/>
        </w:rPr>
        <w:t>специализироваться по научно-техническому прогрессу и новейшим технологиям</w:t>
      </w:r>
      <w:r w:rsidR="00C7404D">
        <w:rPr>
          <w:rFonts w:ascii="Arial" w:hAnsi="Arial" w:cs="Arial"/>
          <w:sz w:val="22"/>
          <w:szCs w:val="22"/>
        </w:rPr>
        <w:t xml:space="preserve">. </w:t>
      </w:r>
      <w:r w:rsidR="0086583E" w:rsidRPr="00064151">
        <w:rPr>
          <w:rFonts w:ascii="Arial" w:hAnsi="Arial" w:cs="Arial"/>
          <w:sz w:val="22"/>
          <w:szCs w:val="22"/>
        </w:rPr>
        <w:t>Хотя это и не исключает новые геополитические образования на соц</w:t>
      </w:r>
      <w:r w:rsidR="00FD55FD">
        <w:rPr>
          <w:rFonts w:ascii="Arial" w:hAnsi="Arial" w:cs="Arial"/>
          <w:sz w:val="22"/>
          <w:szCs w:val="22"/>
        </w:rPr>
        <w:t xml:space="preserve">иально-экономической, другой, </w:t>
      </w:r>
      <w:r w:rsidR="0086583E" w:rsidRPr="00064151">
        <w:rPr>
          <w:rFonts w:ascii="Arial" w:hAnsi="Arial" w:cs="Arial"/>
          <w:sz w:val="22"/>
          <w:szCs w:val="22"/>
        </w:rPr>
        <w:t>совершенно новой основе представителей стран обеих Конти</w:t>
      </w:r>
      <w:r w:rsidR="00FD55FD">
        <w:rPr>
          <w:rFonts w:ascii="Arial" w:hAnsi="Arial" w:cs="Arial"/>
          <w:sz w:val="22"/>
          <w:szCs w:val="22"/>
        </w:rPr>
        <w:t xml:space="preserve">нентов, как это видим  начало </w:t>
      </w:r>
      <w:r w:rsidR="0086583E" w:rsidRPr="00064151">
        <w:rPr>
          <w:rFonts w:ascii="Arial" w:hAnsi="Arial" w:cs="Arial"/>
          <w:sz w:val="22"/>
          <w:szCs w:val="22"/>
        </w:rPr>
        <w:t>сотрудничества БРИК (Бразилия, Россия, Индия, Китай). Причем, новые геополитические образования на Евразийском континенте, как правило, уже сорганизованные на постсоветском пространстве из стран, объединенных общими географическими, социально-экономическими, дружескими и др. отношениями. (СНГ, ШОС, ЕСЕСКО и др.), претерпели  значительные</w:t>
      </w:r>
      <w:r w:rsidR="00FD55FD">
        <w:rPr>
          <w:rFonts w:ascii="Arial" w:hAnsi="Arial" w:cs="Arial"/>
          <w:sz w:val="22"/>
          <w:szCs w:val="22"/>
        </w:rPr>
        <w:t xml:space="preserve"> изменения. </w:t>
      </w:r>
      <w:r w:rsidR="0086583E" w:rsidRPr="00064151">
        <w:rPr>
          <w:rFonts w:ascii="Arial" w:hAnsi="Arial" w:cs="Arial"/>
          <w:sz w:val="22"/>
          <w:szCs w:val="22"/>
        </w:rPr>
        <w:t xml:space="preserve">В этой связи  становятся понятными  особенности формирования на географически сложившихся территориях новых геополитических и градостроительных образований Евразии, формирующихся вдоль Трансконтинентальной информационно-коммуникационной трассы, объединяющей через Берингов </w:t>
      </w:r>
      <w:r w:rsidR="00FD55FD">
        <w:rPr>
          <w:rFonts w:ascii="Arial" w:hAnsi="Arial" w:cs="Arial"/>
          <w:sz w:val="22"/>
          <w:szCs w:val="22"/>
        </w:rPr>
        <w:t xml:space="preserve">пролив оба суперконтинента. Это </w:t>
      </w:r>
      <w:r w:rsidR="0086583E" w:rsidRPr="00064151">
        <w:rPr>
          <w:rFonts w:ascii="Arial" w:hAnsi="Arial" w:cs="Arial"/>
          <w:sz w:val="22"/>
          <w:szCs w:val="22"/>
        </w:rPr>
        <w:t>Якутия</w:t>
      </w:r>
      <w:r w:rsidR="009D6841">
        <w:rPr>
          <w:rFonts w:ascii="Arial" w:hAnsi="Arial" w:cs="Arial"/>
          <w:sz w:val="22"/>
          <w:szCs w:val="22"/>
        </w:rPr>
        <w:t xml:space="preserve"> - </w:t>
      </w:r>
      <w:r w:rsidR="00FD55FD">
        <w:rPr>
          <w:rFonts w:ascii="Arial" w:hAnsi="Arial" w:cs="Arial"/>
          <w:sz w:val="22"/>
          <w:szCs w:val="22"/>
        </w:rPr>
        <w:t xml:space="preserve">Земля </w:t>
      </w:r>
      <w:proofErr w:type="spellStart"/>
      <w:r w:rsidR="0086583E" w:rsidRPr="00064151">
        <w:rPr>
          <w:rFonts w:ascii="Arial" w:hAnsi="Arial" w:cs="Arial"/>
          <w:sz w:val="22"/>
          <w:szCs w:val="22"/>
        </w:rPr>
        <w:t>Олонхо</w:t>
      </w:r>
      <w:proofErr w:type="spellEnd"/>
      <w:r w:rsidR="009D6841">
        <w:rPr>
          <w:rFonts w:ascii="Arial" w:hAnsi="Arial" w:cs="Arial"/>
          <w:sz w:val="22"/>
          <w:szCs w:val="22"/>
        </w:rPr>
        <w:t xml:space="preserve">, </w:t>
      </w:r>
      <w:r w:rsidR="0086583E" w:rsidRPr="00064151">
        <w:rPr>
          <w:rFonts w:ascii="Arial" w:hAnsi="Arial" w:cs="Arial"/>
          <w:sz w:val="22"/>
          <w:szCs w:val="22"/>
        </w:rPr>
        <w:t xml:space="preserve">уникальный </w:t>
      </w:r>
      <w:proofErr w:type="spellStart"/>
      <w:r w:rsidR="0086583E" w:rsidRPr="00064151">
        <w:rPr>
          <w:rFonts w:ascii="Arial" w:hAnsi="Arial" w:cs="Arial"/>
          <w:sz w:val="22"/>
          <w:szCs w:val="22"/>
        </w:rPr>
        <w:t>кул</w:t>
      </w:r>
      <w:r w:rsidR="009D6841">
        <w:rPr>
          <w:rFonts w:ascii="Arial" w:hAnsi="Arial" w:cs="Arial"/>
          <w:sz w:val="22"/>
          <w:szCs w:val="22"/>
        </w:rPr>
        <w:t>ьтурно-</w:t>
      </w:r>
      <w:r w:rsidR="0086583E" w:rsidRPr="00064151">
        <w:rPr>
          <w:rFonts w:ascii="Arial" w:hAnsi="Arial" w:cs="Arial"/>
          <w:sz w:val="22"/>
          <w:szCs w:val="22"/>
        </w:rPr>
        <w:t>цивилизационный</w:t>
      </w:r>
      <w:proofErr w:type="spellEnd"/>
      <w:r w:rsidR="0086583E" w:rsidRPr="00064151">
        <w:rPr>
          <w:rFonts w:ascii="Arial" w:hAnsi="Arial" w:cs="Arial"/>
          <w:sz w:val="22"/>
          <w:szCs w:val="22"/>
        </w:rPr>
        <w:t xml:space="preserve"> ландшафт российского арктическо-сибирского региона Евразии, находящийся в зоне разломов, обладающий своеобразными геофизическими аномалиями, но и сохранившими цельное мировоззрение, переданное общими предками евразийских народов, </w:t>
      </w:r>
      <w:proofErr w:type="gramStart"/>
      <w:r w:rsidR="0086583E" w:rsidRPr="00064151">
        <w:rPr>
          <w:rFonts w:ascii="Arial" w:hAnsi="Arial" w:cs="Arial"/>
          <w:sz w:val="22"/>
          <w:szCs w:val="22"/>
        </w:rPr>
        <w:t>закодированные</w:t>
      </w:r>
      <w:proofErr w:type="gramEnd"/>
      <w:r w:rsidR="0086583E" w:rsidRPr="00064151">
        <w:rPr>
          <w:rFonts w:ascii="Arial" w:hAnsi="Arial" w:cs="Arial"/>
          <w:sz w:val="22"/>
          <w:szCs w:val="22"/>
        </w:rPr>
        <w:t xml:space="preserve"> символикой и передаваемое Саха-якутами в неизменном виде. Вдоль этой Трансконтинентальной информационно-коммуникационной трассы, в местах богатых залежей месторождений и строительства перспективных производств будут создаваться </w:t>
      </w:r>
      <w:proofErr w:type="spellStart"/>
      <w:r w:rsidR="0086583E" w:rsidRPr="00064151">
        <w:rPr>
          <w:rFonts w:ascii="Arial" w:hAnsi="Arial" w:cs="Arial"/>
          <w:sz w:val="22"/>
          <w:szCs w:val="22"/>
        </w:rPr>
        <w:t>информограды</w:t>
      </w:r>
      <w:proofErr w:type="spellEnd"/>
      <w:r w:rsidR="0086583E" w:rsidRPr="00064151">
        <w:rPr>
          <w:rFonts w:ascii="Arial" w:hAnsi="Arial" w:cs="Arial"/>
          <w:sz w:val="22"/>
          <w:szCs w:val="22"/>
        </w:rPr>
        <w:t xml:space="preserve"> - новый тип архитектурно-градостроительных структур. И развития инфраструктуры городов северо-восточных регионов России на примере создания инновационного городского</w:t>
      </w:r>
      <w:r w:rsidR="00FD55FD">
        <w:rPr>
          <w:rFonts w:ascii="Arial" w:hAnsi="Arial" w:cs="Arial"/>
          <w:sz w:val="22"/>
          <w:szCs w:val="22"/>
        </w:rPr>
        <w:t xml:space="preserve"> кластера-комплекса «Земля </w:t>
      </w:r>
      <w:proofErr w:type="spellStart"/>
      <w:r w:rsidR="00FD55FD">
        <w:rPr>
          <w:rFonts w:ascii="Arial" w:hAnsi="Arial" w:cs="Arial"/>
          <w:sz w:val="22"/>
          <w:szCs w:val="22"/>
        </w:rPr>
        <w:t>Олон</w:t>
      </w:r>
      <w:r w:rsidR="0086583E" w:rsidRPr="00064151">
        <w:rPr>
          <w:rFonts w:ascii="Arial" w:hAnsi="Arial" w:cs="Arial"/>
          <w:sz w:val="22"/>
          <w:szCs w:val="22"/>
        </w:rPr>
        <w:t>хо</w:t>
      </w:r>
      <w:proofErr w:type="spellEnd"/>
      <w:r w:rsidR="0086583E" w:rsidRPr="00064151">
        <w:rPr>
          <w:rFonts w:ascii="Arial" w:hAnsi="Arial" w:cs="Arial"/>
          <w:sz w:val="22"/>
          <w:szCs w:val="22"/>
        </w:rPr>
        <w:t xml:space="preserve">» </w:t>
      </w:r>
      <w:r w:rsidR="00FD55FD">
        <w:rPr>
          <w:rFonts w:ascii="Arial" w:hAnsi="Arial" w:cs="Arial"/>
          <w:sz w:val="22"/>
          <w:szCs w:val="22"/>
        </w:rPr>
        <w:t xml:space="preserve"> </w:t>
      </w:r>
      <w:r w:rsidR="0086583E" w:rsidRPr="00064151">
        <w:rPr>
          <w:rFonts w:ascii="Arial" w:hAnsi="Arial" w:cs="Arial"/>
          <w:sz w:val="22"/>
          <w:szCs w:val="22"/>
        </w:rPr>
        <w:t>в  Республике Саха-Якутия, на ее участке прохождения Трансконтинентальной информационно-к</w:t>
      </w:r>
      <w:r w:rsidR="00FF1BAE">
        <w:rPr>
          <w:rFonts w:ascii="Arial" w:hAnsi="Arial" w:cs="Arial"/>
          <w:sz w:val="22"/>
          <w:szCs w:val="22"/>
        </w:rPr>
        <w:t xml:space="preserve">оммуникационной оси-трассы. </w:t>
      </w:r>
      <w:r w:rsidR="0086583E" w:rsidRPr="00064151">
        <w:rPr>
          <w:rFonts w:ascii="Arial" w:hAnsi="Arial" w:cs="Arial"/>
          <w:sz w:val="22"/>
          <w:szCs w:val="22"/>
        </w:rPr>
        <w:t>Это и Республика Казахстан, располагающаяся в зоне прохождения Трансконтинентальной информационно-коммуникационной оси-трассы, на территории которой располагаются разломы, и где в настоящее время формируется Евразийский центр Духовности и Культуры. Эти территории по своим геофизическим и космофизическим особенностям отличаются тем, что здесь имеются своеобразные геофизические аномалии, которые пока защищают эту часть континента от высокого натиска кос</w:t>
      </w:r>
      <w:r w:rsidR="00FF1BAE">
        <w:rPr>
          <w:rFonts w:ascii="Arial" w:hAnsi="Arial" w:cs="Arial"/>
          <w:sz w:val="22"/>
          <w:szCs w:val="22"/>
        </w:rPr>
        <w:t xml:space="preserve">мических и солнечных излучений. </w:t>
      </w:r>
      <w:r w:rsidR="0086583E" w:rsidRPr="00064151">
        <w:rPr>
          <w:rFonts w:ascii="Arial" w:hAnsi="Arial" w:cs="Arial"/>
          <w:sz w:val="22"/>
          <w:szCs w:val="22"/>
        </w:rPr>
        <w:t>Эти</w:t>
      </w:r>
      <w:r w:rsidR="00FF1BAE">
        <w:rPr>
          <w:rFonts w:ascii="Arial" w:hAnsi="Arial" w:cs="Arial"/>
          <w:sz w:val="22"/>
          <w:szCs w:val="22"/>
        </w:rPr>
        <w:t xml:space="preserve"> территории наиболее «надежны»,</w:t>
      </w:r>
      <w:r w:rsidR="00C73D42">
        <w:rPr>
          <w:rFonts w:ascii="Arial" w:hAnsi="Arial" w:cs="Arial"/>
          <w:sz w:val="22"/>
          <w:szCs w:val="22"/>
        </w:rPr>
        <w:t xml:space="preserve"> </w:t>
      </w:r>
      <w:r w:rsidR="0086583E" w:rsidRPr="00064151">
        <w:rPr>
          <w:rFonts w:ascii="Arial" w:hAnsi="Arial" w:cs="Arial"/>
          <w:sz w:val="22"/>
          <w:szCs w:val="22"/>
        </w:rPr>
        <w:t>благоприятны в случае возможных изменений климата, радиационн</w:t>
      </w:r>
      <w:r w:rsidR="00C73D42">
        <w:rPr>
          <w:rFonts w:ascii="Arial" w:hAnsi="Arial" w:cs="Arial"/>
          <w:sz w:val="22"/>
          <w:szCs w:val="22"/>
        </w:rPr>
        <w:t>ых</w:t>
      </w:r>
      <w:r w:rsidR="0086583E" w:rsidRPr="00064151">
        <w:rPr>
          <w:rFonts w:ascii="Arial" w:hAnsi="Arial" w:cs="Arial"/>
          <w:sz w:val="22"/>
          <w:szCs w:val="22"/>
        </w:rPr>
        <w:t xml:space="preserve"> поясов северного и южных магнитных полюсов планеты, смещения оси ее вращения, а значит и очень многих </w:t>
      </w:r>
      <w:proofErr w:type="spellStart"/>
      <w:r w:rsidR="0086583E" w:rsidRPr="00064151">
        <w:rPr>
          <w:rFonts w:ascii="Arial" w:hAnsi="Arial" w:cs="Arial"/>
          <w:sz w:val="22"/>
          <w:szCs w:val="22"/>
        </w:rPr>
        <w:t>космогеофизических</w:t>
      </w:r>
      <w:proofErr w:type="spellEnd"/>
      <w:r w:rsidR="0086583E" w:rsidRPr="00064151">
        <w:rPr>
          <w:rFonts w:ascii="Arial" w:hAnsi="Arial" w:cs="Arial"/>
          <w:sz w:val="22"/>
          <w:szCs w:val="22"/>
        </w:rPr>
        <w:t xml:space="preserve"> констант. Эти территории в геофизическом плане уникальны и проблемы космогонии и духовности здесь </w:t>
      </w:r>
      <w:r w:rsidR="009D6841">
        <w:rPr>
          <w:rFonts w:ascii="Arial" w:hAnsi="Arial" w:cs="Arial"/>
          <w:sz w:val="22"/>
          <w:szCs w:val="22"/>
        </w:rPr>
        <w:t xml:space="preserve">весьма колоритно проявляются. </w:t>
      </w:r>
      <w:r w:rsidR="0086583E" w:rsidRPr="00064151">
        <w:rPr>
          <w:rFonts w:ascii="Arial" w:hAnsi="Arial" w:cs="Arial"/>
          <w:sz w:val="22"/>
          <w:szCs w:val="22"/>
        </w:rPr>
        <w:t xml:space="preserve">                                                                                                                                                                                                                                                                                                                </w:t>
      </w:r>
      <w:r w:rsidR="009D6841">
        <w:rPr>
          <w:rFonts w:ascii="Arial" w:hAnsi="Arial" w:cs="Arial"/>
          <w:sz w:val="22"/>
          <w:szCs w:val="22"/>
        </w:rPr>
        <w:t xml:space="preserve">                             </w:t>
      </w:r>
      <w:r w:rsidR="0086583E" w:rsidRPr="00064151">
        <w:rPr>
          <w:rFonts w:ascii="Arial" w:hAnsi="Arial" w:cs="Arial"/>
          <w:sz w:val="22"/>
          <w:szCs w:val="22"/>
        </w:rPr>
        <w:t>Существенные и быстро нарастающие противоречия наблюдаются здесь и в геоэкологии. Очень быстро близится период инверсии полюсов планеты, который, по-видимому, будет завершаться в ближайшие десятилетия. П</w:t>
      </w:r>
      <w:r w:rsidR="007F5B00">
        <w:rPr>
          <w:rFonts w:ascii="Arial" w:hAnsi="Arial" w:cs="Arial"/>
          <w:sz w:val="22"/>
          <w:szCs w:val="22"/>
        </w:rPr>
        <w:t xml:space="preserve">роцесс </w:t>
      </w:r>
      <w:proofErr w:type="spellStart"/>
      <w:r w:rsidR="007F5B00">
        <w:rPr>
          <w:rFonts w:ascii="Arial" w:hAnsi="Arial" w:cs="Arial"/>
          <w:sz w:val="22"/>
          <w:szCs w:val="22"/>
        </w:rPr>
        <w:t>переполюсовки</w:t>
      </w:r>
      <w:proofErr w:type="spellEnd"/>
      <w:r w:rsidR="007F5B00">
        <w:rPr>
          <w:rFonts w:ascii="Arial" w:hAnsi="Arial" w:cs="Arial"/>
          <w:sz w:val="22"/>
          <w:szCs w:val="22"/>
        </w:rPr>
        <w:t xml:space="preserve"> чреват тем</w:t>
      </w:r>
      <w:r w:rsidR="0086583E" w:rsidRPr="00064151">
        <w:rPr>
          <w:rFonts w:ascii="Arial" w:hAnsi="Arial" w:cs="Arial"/>
          <w:sz w:val="22"/>
          <w:szCs w:val="22"/>
        </w:rPr>
        <w:t>,</w:t>
      </w:r>
      <w:r w:rsidR="007F5B00">
        <w:rPr>
          <w:rFonts w:ascii="Arial" w:hAnsi="Arial" w:cs="Arial"/>
          <w:sz w:val="22"/>
          <w:szCs w:val="22"/>
        </w:rPr>
        <w:t xml:space="preserve"> </w:t>
      </w:r>
      <w:r w:rsidR="0086583E" w:rsidRPr="00064151">
        <w:rPr>
          <w:rFonts w:ascii="Arial" w:hAnsi="Arial" w:cs="Arial"/>
          <w:sz w:val="22"/>
          <w:szCs w:val="22"/>
        </w:rPr>
        <w:t xml:space="preserve">что  изменится радиационный фон, и ослабнет защитный геофизический щит от солнечных излучений различной природы и космических потоков. Поэтому радиационное изменение, </w:t>
      </w:r>
      <w:r w:rsidR="0086583E" w:rsidRPr="00064151">
        <w:rPr>
          <w:rFonts w:ascii="Arial" w:hAnsi="Arial" w:cs="Arial"/>
          <w:sz w:val="22"/>
          <w:szCs w:val="22"/>
        </w:rPr>
        <w:lastRenderedPageBreak/>
        <w:t>температура и возможные катастрофы будут угрожать Зе</w:t>
      </w:r>
      <w:r w:rsidR="009D6841">
        <w:rPr>
          <w:rFonts w:ascii="Arial" w:hAnsi="Arial" w:cs="Arial"/>
          <w:sz w:val="22"/>
          <w:szCs w:val="22"/>
        </w:rPr>
        <w:t>мле уже к середине этого века.</w:t>
      </w:r>
      <w:r w:rsidR="0086583E" w:rsidRPr="00064151">
        <w:rPr>
          <w:rFonts w:ascii="Arial" w:hAnsi="Arial" w:cs="Arial"/>
          <w:sz w:val="22"/>
          <w:szCs w:val="22"/>
        </w:rPr>
        <w:t xml:space="preserve">    </w:t>
      </w:r>
      <w:r w:rsidR="0086583E" w:rsidRPr="00064151">
        <w:rPr>
          <w:rFonts w:ascii="Arial" w:hAnsi="Arial" w:cs="Arial"/>
          <w:b/>
          <w:sz w:val="22"/>
          <w:szCs w:val="22"/>
        </w:rPr>
        <w:t xml:space="preserve">Тогда становится понятна та, </w:t>
      </w:r>
      <w:proofErr w:type="spellStart"/>
      <w:r w:rsidR="0086583E" w:rsidRPr="00064151">
        <w:rPr>
          <w:rFonts w:ascii="Arial" w:hAnsi="Arial" w:cs="Arial"/>
          <w:b/>
          <w:sz w:val="22"/>
          <w:szCs w:val="22"/>
        </w:rPr>
        <w:t>векторно</w:t>
      </w:r>
      <w:proofErr w:type="spellEnd"/>
      <w:r w:rsidR="0086583E" w:rsidRPr="00064151">
        <w:rPr>
          <w:rFonts w:ascii="Arial" w:hAnsi="Arial" w:cs="Arial"/>
          <w:b/>
          <w:sz w:val="22"/>
          <w:szCs w:val="22"/>
        </w:rPr>
        <w:t xml:space="preserve"> новая, </w:t>
      </w:r>
      <w:proofErr w:type="spellStart"/>
      <w:r w:rsidR="0086583E" w:rsidRPr="00064151">
        <w:rPr>
          <w:rFonts w:ascii="Arial" w:hAnsi="Arial" w:cs="Arial"/>
          <w:b/>
          <w:sz w:val="22"/>
          <w:szCs w:val="22"/>
        </w:rPr>
        <w:t>планетоформирующая</w:t>
      </w:r>
      <w:proofErr w:type="spellEnd"/>
      <w:r w:rsidR="0086583E" w:rsidRPr="00064151">
        <w:rPr>
          <w:rFonts w:ascii="Arial" w:hAnsi="Arial" w:cs="Arial"/>
          <w:b/>
          <w:sz w:val="22"/>
          <w:szCs w:val="22"/>
        </w:rPr>
        <w:t xml:space="preserve">   геополитическая направленность развития Евразийского субконтинента (территориа</w:t>
      </w:r>
      <w:r w:rsidR="00C73D42">
        <w:rPr>
          <w:rFonts w:ascii="Arial" w:hAnsi="Arial" w:cs="Arial"/>
          <w:b/>
          <w:sz w:val="22"/>
          <w:szCs w:val="22"/>
        </w:rPr>
        <w:t>льно Евразии) - как эпицентра и</w:t>
      </w:r>
      <w:r w:rsidR="0086583E" w:rsidRPr="00064151">
        <w:rPr>
          <w:rFonts w:ascii="Arial" w:hAnsi="Arial" w:cs="Arial"/>
          <w:b/>
          <w:sz w:val="22"/>
          <w:szCs w:val="22"/>
        </w:rPr>
        <w:t xml:space="preserve"> нового векто</w:t>
      </w:r>
      <w:r w:rsidR="00C73D42">
        <w:rPr>
          <w:rFonts w:ascii="Arial" w:hAnsi="Arial" w:cs="Arial"/>
          <w:b/>
          <w:sz w:val="22"/>
          <w:szCs w:val="22"/>
        </w:rPr>
        <w:t xml:space="preserve">ра </w:t>
      </w:r>
      <w:proofErr w:type="spellStart"/>
      <w:r w:rsidR="00C73D42">
        <w:rPr>
          <w:rFonts w:ascii="Arial" w:hAnsi="Arial" w:cs="Arial"/>
          <w:b/>
          <w:sz w:val="22"/>
          <w:szCs w:val="22"/>
        </w:rPr>
        <w:t>космопланетарной</w:t>
      </w:r>
      <w:proofErr w:type="spellEnd"/>
      <w:r w:rsidR="00C73D42">
        <w:rPr>
          <w:rFonts w:ascii="Arial" w:hAnsi="Arial" w:cs="Arial"/>
          <w:b/>
          <w:sz w:val="22"/>
          <w:szCs w:val="22"/>
        </w:rPr>
        <w:t xml:space="preserve"> интеграции</w:t>
      </w:r>
      <w:r w:rsidR="0086583E" w:rsidRPr="00064151">
        <w:rPr>
          <w:rFonts w:ascii="Arial" w:hAnsi="Arial" w:cs="Arial"/>
          <w:b/>
          <w:sz w:val="22"/>
          <w:szCs w:val="22"/>
        </w:rPr>
        <w:t xml:space="preserve"> Планеты, и геополитического центра консолидации и объединения Человечества. И ту роль, которую начинают играть эти </w:t>
      </w:r>
      <w:proofErr w:type="spellStart"/>
      <w:r w:rsidR="0086583E" w:rsidRPr="00064151">
        <w:rPr>
          <w:rFonts w:ascii="Arial" w:hAnsi="Arial" w:cs="Arial"/>
          <w:b/>
          <w:sz w:val="22"/>
          <w:szCs w:val="22"/>
        </w:rPr>
        <w:t>историко</w:t>
      </w:r>
      <w:r w:rsidR="00604B3D">
        <w:rPr>
          <w:rFonts w:ascii="Arial" w:hAnsi="Arial" w:cs="Arial"/>
          <w:b/>
          <w:sz w:val="22"/>
          <w:szCs w:val="22"/>
        </w:rPr>
        <w:t>-</w:t>
      </w:r>
      <w:r w:rsidR="0086583E" w:rsidRPr="00064151">
        <w:rPr>
          <w:rFonts w:ascii="Arial" w:hAnsi="Arial" w:cs="Arial"/>
          <w:b/>
          <w:sz w:val="22"/>
          <w:szCs w:val="22"/>
        </w:rPr>
        <w:t>геграфически</w:t>
      </w:r>
      <w:proofErr w:type="spellEnd"/>
      <w:r w:rsidR="0086583E" w:rsidRPr="00064151">
        <w:rPr>
          <w:rFonts w:ascii="Arial" w:hAnsi="Arial" w:cs="Arial"/>
          <w:b/>
          <w:sz w:val="22"/>
          <w:szCs w:val="22"/>
        </w:rPr>
        <w:t xml:space="preserve"> сложив</w:t>
      </w:r>
      <w:r w:rsidR="00C73D42">
        <w:rPr>
          <w:rFonts w:ascii="Arial" w:hAnsi="Arial" w:cs="Arial"/>
          <w:b/>
          <w:sz w:val="22"/>
          <w:szCs w:val="22"/>
        </w:rPr>
        <w:t xml:space="preserve">шиеся регионы и страны Европы, </w:t>
      </w:r>
      <w:r w:rsidR="0086583E" w:rsidRPr="00064151">
        <w:rPr>
          <w:rFonts w:ascii="Arial" w:hAnsi="Arial" w:cs="Arial"/>
          <w:b/>
          <w:sz w:val="22"/>
          <w:szCs w:val="22"/>
        </w:rPr>
        <w:t>Аз</w:t>
      </w:r>
      <w:r w:rsidR="007F5B00">
        <w:rPr>
          <w:rFonts w:ascii="Arial" w:hAnsi="Arial" w:cs="Arial"/>
          <w:b/>
          <w:sz w:val="22"/>
          <w:szCs w:val="22"/>
        </w:rPr>
        <w:t xml:space="preserve">ии, Африки, Америки  обеих </w:t>
      </w:r>
      <w:proofErr w:type="spellStart"/>
      <w:r w:rsidR="007F5B00">
        <w:rPr>
          <w:rFonts w:ascii="Arial" w:hAnsi="Arial" w:cs="Arial"/>
          <w:b/>
          <w:sz w:val="22"/>
          <w:szCs w:val="22"/>
        </w:rPr>
        <w:t>полу</w:t>
      </w:r>
      <w:r w:rsidR="0086583E" w:rsidRPr="00064151">
        <w:rPr>
          <w:rFonts w:ascii="Arial" w:hAnsi="Arial" w:cs="Arial"/>
          <w:b/>
          <w:sz w:val="22"/>
          <w:szCs w:val="22"/>
        </w:rPr>
        <w:t>шариев</w:t>
      </w:r>
      <w:proofErr w:type="spellEnd"/>
      <w:r w:rsidR="00604B3D">
        <w:rPr>
          <w:rFonts w:ascii="Arial" w:hAnsi="Arial" w:cs="Arial"/>
          <w:b/>
          <w:sz w:val="22"/>
          <w:szCs w:val="22"/>
        </w:rPr>
        <w:t xml:space="preserve"> </w:t>
      </w:r>
      <w:r w:rsidR="0086583E" w:rsidRPr="00064151">
        <w:rPr>
          <w:rFonts w:ascii="Arial" w:hAnsi="Arial" w:cs="Arial"/>
          <w:b/>
          <w:sz w:val="22"/>
          <w:szCs w:val="22"/>
        </w:rPr>
        <w:t xml:space="preserve"> Планеты, сорганизованные в эпицентре </w:t>
      </w:r>
      <w:proofErr w:type="gramStart"/>
      <w:r w:rsidR="0086583E" w:rsidRPr="00064151">
        <w:rPr>
          <w:rFonts w:ascii="Arial" w:hAnsi="Arial" w:cs="Arial"/>
          <w:b/>
          <w:sz w:val="22"/>
          <w:szCs w:val="22"/>
        </w:rPr>
        <w:t>Вели</w:t>
      </w:r>
      <w:r w:rsidR="007F5B00">
        <w:rPr>
          <w:rFonts w:ascii="Arial" w:hAnsi="Arial" w:cs="Arial"/>
          <w:b/>
          <w:sz w:val="22"/>
          <w:szCs w:val="22"/>
        </w:rPr>
        <w:t>кого</w:t>
      </w:r>
      <w:proofErr w:type="gramEnd"/>
      <w:r w:rsidR="007F5B00">
        <w:rPr>
          <w:rFonts w:ascii="Arial" w:hAnsi="Arial" w:cs="Arial"/>
          <w:b/>
          <w:sz w:val="22"/>
          <w:szCs w:val="22"/>
        </w:rPr>
        <w:t xml:space="preserve"> </w:t>
      </w:r>
      <w:proofErr w:type="spellStart"/>
      <w:r w:rsidR="007F5B00">
        <w:rPr>
          <w:rFonts w:ascii="Arial" w:hAnsi="Arial" w:cs="Arial"/>
          <w:b/>
          <w:sz w:val="22"/>
          <w:szCs w:val="22"/>
        </w:rPr>
        <w:t>С</w:t>
      </w:r>
      <w:r w:rsidR="0086583E" w:rsidRPr="00064151">
        <w:rPr>
          <w:rFonts w:ascii="Arial" w:hAnsi="Arial" w:cs="Arial"/>
          <w:b/>
          <w:sz w:val="22"/>
          <w:szCs w:val="22"/>
        </w:rPr>
        <w:t>окрестия</w:t>
      </w:r>
      <w:proofErr w:type="spellEnd"/>
      <w:r w:rsidR="0086583E" w:rsidRPr="00064151">
        <w:rPr>
          <w:rFonts w:ascii="Arial" w:hAnsi="Arial" w:cs="Arial"/>
          <w:b/>
          <w:sz w:val="22"/>
          <w:szCs w:val="22"/>
        </w:rPr>
        <w:t xml:space="preserve"> Континентов в новые локальные векторные центры, развивающиеся  уже по направленности, как </w:t>
      </w:r>
      <w:r w:rsidR="00C73D42">
        <w:rPr>
          <w:rFonts w:ascii="Arial" w:hAnsi="Arial" w:cs="Arial"/>
          <w:b/>
          <w:sz w:val="22"/>
          <w:szCs w:val="22"/>
        </w:rPr>
        <w:t>рассматривали выше, по</w:t>
      </w:r>
      <w:r w:rsidR="007F5B00">
        <w:rPr>
          <w:rFonts w:ascii="Arial" w:hAnsi="Arial" w:cs="Arial"/>
          <w:b/>
          <w:sz w:val="22"/>
          <w:szCs w:val="22"/>
        </w:rPr>
        <w:t xml:space="preserve"> </w:t>
      </w:r>
      <w:proofErr w:type="spellStart"/>
      <w:r w:rsidR="007F5B00">
        <w:rPr>
          <w:rFonts w:ascii="Arial" w:hAnsi="Arial" w:cs="Arial"/>
          <w:b/>
          <w:sz w:val="22"/>
          <w:szCs w:val="22"/>
        </w:rPr>
        <w:t>социаль</w:t>
      </w:r>
      <w:r w:rsidR="0086583E" w:rsidRPr="00064151">
        <w:rPr>
          <w:rFonts w:ascii="Arial" w:hAnsi="Arial" w:cs="Arial"/>
          <w:b/>
          <w:sz w:val="22"/>
          <w:szCs w:val="22"/>
        </w:rPr>
        <w:t>но-исторически</w:t>
      </w:r>
      <w:proofErr w:type="spellEnd"/>
      <w:r w:rsidR="0086583E" w:rsidRPr="00064151">
        <w:rPr>
          <w:rFonts w:ascii="Arial" w:hAnsi="Arial" w:cs="Arial"/>
          <w:b/>
          <w:sz w:val="22"/>
          <w:szCs w:val="22"/>
        </w:rPr>
        <w:t xml:space="preserve"> сложившейся специфике. Так, например, исторически сложившиеся  регионы и страны Западной и Восточной Европы, Азии, Дальнего Востока, по общей модели </w:t>
      </w:r>
      <w:proofErr w:type="spellStart"/>
      <w:r w:rsidR="0086583E" w:rsidRPr="00064151">
        <w:rPr>
          <w:rFonts w:ascii="Arial" w:hAnsi="Arial" w:cs="Arial"/>
          <w:b/>
          <w:sz w:val="22"/>
          <w:szCs w:val="22"/>
        </w:rPr>
        <w:t>соорганизованные</w:t>
      </w:r>
      <w:proofErr w:type="spellEnd"/>
      <w:r w:rsidR="0086583E" w:rsidRPr="00064151">
        <w:rPr>
          <w:rFonts w:ascii="Arial" w:hAnsi="Arial" w:cs="Arial"/>
          <w:b/>
          <w:sz w:val="22"/>
          <w:szCs w:val="22"/>
        </w:rPr>
        <w:t xml:space="preserve"> соответственно в  новые локальные центры единой Европы и Евразии, специализируются как локальные  векторные центры формирования социально-экономической структур</w:t>
      </w:r>
      <w:r w:rsidR="00C73D42">
        <w:rPr>
          <w:rFonts w:ascii="Arial" w:hAnsi="Arial" w:cs="Arial"/>
          <w:b/>
          <w:sz w:val="22"/>
          <w:szCs w:val="22"/>
        </w:rPr>
        <w:t>ы,</w:t>
      </w:r>
      <w:r w:rsidR="0086583E" w:rsidRPr="00064151">
        <w:rPr>
          <w:rFonts w:ascii="Arial" w:hAnsi="Arial" w:cs="Arial"/>
          <w:b/>
          <w:sz w:val="22"/>
          <w:szCs w:val="22"/>
        </w:rPr>
        <w:t xml:space="preserve"> Духовности и Культуры Планеты. В частности, Казахстан, кото</w:t>
      </w:r>
      <w:r w:rsidR="009D6841">
        <w:rPr>
          <w:rFonts w:ascii="Arial" w:hAnsi="Arial" w:cs="Arial"/>
          <w:b/>
          <w:sz w:val="22"/>
          <w:szCs w:val="22"/>
        </w:rPr>
        <w:t xml:space="preserve">рый находится сегодня в апогее </w:t>
      </w:r>
      <w:proofErr w:type="spellStart"/>
      <w:r w:rsidR="0086583E" w:rsidRPr="00064151">
        <w:rPr>
          <w:rFonts w:ascii="Arial" w:hAnsi="Arial" w:cs="Arial"/>
          <w:b/>
          <w:sz w:val="22"/>
          <w:szCs w:val="22"/>
        </w:rPr>
        <w:t>пассионарного</w:t>
      </w:r>
      <w:proofErr w:type="spellEnd"/>
      <w:r w:rsidR="0086583E" w:rsidRPr="00064151">
        <w:rPr>
          <w:rFonts w:ascii="Arial" w:hAnsi="Arial" w:cs="Arial"/>
          <w:b/>
          <w:sz w:val="22"/>
          <w:szCs w:val="22"/>
        </w:rPr>
        <w:t xml:space="preserve"> взлета своего социально-этнического развития, взял на себя ответственность сделать первые шаги по координации Духовности и Культуры  Евразии. Именно Казахстану, как  одной из Великих стран, находящихся в эпицентре </w:t>
      </w:r>
      <w:proofErr w:type="gramStart"/>
      <w:r w:rsidR="0086583E" w:rsidRPr="00064151">
        <w:rPr>
          <w:rFonts w:ascii="Arial" w:hAnsi="Arial" w:cs="Arial"/>
          <w:b/>
          <w:sz w:val="22"/>
          <w:szCs w:val="22"/>
        </w:rPr>
        <w:t>Великого</w:t>
      </w:r>
      <w:proofErr w:type="gramEnd"/>
      <w:r w:rsidR="0086583E" w:rsidRPr="00064151">
        <w:rPr>
          <w:rFonts w:ascii="Arial" w:hAnsi="Arial" w:cs="Arial"/>
          <w:b/>
          <w:sz w:val="22"/>
          <w:szCs w:val="22"/>
        </w:rPr>
        <w:t xml:space="preserve"> </w:t>
      </w:r>
      <w:proofErr w:type="spellStart"/>
      <w:r w:rsidR="0086583E" w:rsidRPr="00064151">
        <w:rPr>
          <w:rFonts w:ascii="Arial" w:hAnsi="Arial" w:cs="Arial"/>
          <w:b/>
          <w:sz w:val="22"/>
          <w:szCs w:val="22"/>
        </w:rPr>
        <w:t>Сокрестия</w:t>
      </w:r>
      <w:proofErr w:type="spellEnd"/>
      <w:r w:rsidR="0086583E" w:rsidRPr="00064151">
        <w:rPr>
          <w:rFonts w:ascii="Arial" w:hAnsi="Arial" w:cs="Arial"/>
          <w:b/>
          <w:sz w:val="22"/>
          <w:szCs w:val="22"/>
        </w:rPr>
        <w:t xml:space="preserve"> Континентов, предначертано временем и историей быть в эпицентре Велики</w:t>
      </w:r>
      <w:r w:rsidR="00C73D42">
        <w:rPr>
          <w:rFonts w:ascii="Arial" w:hAnsi="Arial" w:cs="Arial"/>
          <w:b/>
          <w:sz w:val="22"/>
          <w:szCs w:val="22"/>
        </w:rPr>
        <w:t>х событий и ответственно на них реагировать,</w:t>
      </w:r>
      <w:r w:rsidR="0086583E" w:rsidRPr="00064151">
        <w:rPr>
          <w:rFonts w:ascii="Arial" w:hAnsi="Arial" w:cs="Arial"/>
          <w:b/>
          <w:sz w:val="22"/>
          <w:szCs w:val="22"/>
        </w:rPr>
        <w:t xml:space="preserve"> сделать первый шаг в </w:t>
      </w:r>
      <w:proofErr w:type="spellStart"/>
      <w:r w:rsidR="0086583E" w:rsidRPr="00064151">
        <w:rPr>
          <w:rFonts w:ascii="Arial" w:hAnsi="Arial" w:cs="Arial"/>
          <w:b/>
          <w:sz w:val="22"/>
          <w:szCs w:val="22"/>
        </w:rPr>
        <w:t>Космопланетарной</w:t>
      </w:r>
      <w:proofErr w:type="spellEnd"/>
      <w:r w:rsidR="0086583E" w:rsidRPr="00064151">
        <w:rPr>
          <w:rFonts w:ascii="Arial" w:hAnsi="Arial" w:cs="Arial"/>
          <w:b/>
          <w:sz w:val="22"/>
          <w:szCs w:val="22"/>
        </w:rPr>
        <w:t xml:space="preserve"> </w:t>
      </w:r>
      <w:proofErr w:type="spellStart"/>
      <w:r w:rsidR="0086583E" w:rsidRPr="00064151">
        <w:rPr>
          <w:rFonts w:ascii="Arial" w:hAnsi="Arial" w:cs="Arial"/>
          <w:b/>
          <w:sz w:val="22"/>
          <w:szCs w:val="22"/>
        </w:rPr>
        <w:t>инеграции</w:t>
      </w:r>
      <w:proofErr w:type="spellEnd"/>
      <w:r w:rsidR="0086583E" w:rsidRPr="00064151">
        <w:rPr>
          <w:rFonts w:ascii="Arial" w:hAnsi="Arial" w:cs="Arial"/>
          <w:b/>
          <w:sz w:val="22"/>
          <w:szCs w:val="22"/>
        </w:rPr>
        <w:t xml:space="preserve"> Планеты, за которым последуют и другие страны. В этом актуальность, значимость и своевременность проводимого Всемирного Форума  Духовности и Культуры в  Казахстане.</w:t>
      </w:r>
      <w:r w:rsidR="007F5B00">
        <w:rPr>
          <w:rFonts w:ascii="Arial" w:hAnsi="Arial" w:cs="Arial"/>
          <w:sz w:val="22"/>
          <w:szCs w:val="22"/>
        </w:rPr>
        <w:t xml:space="preserve"> </w:t>
      </w:r>
      <w:proofErr w:type="gramStart"/>
      <w:r w:rsidR="0086583E" w:rsidRPr="00064151">
        <w:rPr>
          <w:rFonts w:ascii="Arial" w:hAnsi="Arial" w:cs="Arial"/>
          <w:sz w:val="22"/>
          <w:szCs w:val="22"/>
        </w:rPr>
        <w:t>Это открывает Англии, Европе, Белоруссии, России, Казахст</w:t>
      </w:r>
      <w:r w:rsidR="009D6841">
        <w:rPr>
          <w:rFonts w:ascii="Arial" w:hAnsi="Arial" w:cs="Arial"/>
          <w:sz w:val="22"/>
          <w:szCs w:val="22"/>
        </w:rPr>
        <w:t>ану, Южной Азии (Ближний Восток,</w:t>
      </w:r>
      <w:r w:rsidR="00C73D42">
        <w:rPr>
          <w:rFonts w:ascii="Arial" w:hAnsi="Arial" w:cs="Arial"/>
          <w:sz w:val="22"/>
          <w:szCs w:val="22"/>
        </w:rPr>
        <w:t xml:space="preserve"> </w:t>
      </w:r>
      <w:r w:rsidR="0086583E" w:rsidRPr="00064151">
        <w:rPr>
          <w:rFonts w:ascii="Arial" w:hAnsi="Arial" w:cs="Arial"/>
          <w:sz w:val="22"/>
          <w:szCs w:val="22"/>
        </w:rPr>
        <w:t>Турция, Иран, Афганистан), Монго</w:t>
      </w:r>
      <w:r w:rsidR="00C73D42">
        <w:rPr>
          <w:rFonts w:ascii="Arial" w:hAnsi="Arial" w:cs="Arial"/>
          <w:sz w:val="22"/>
          <w:szCs w:val="22"/>
        </w:rPr>
        <w:t xml:space="preserve">лии, Индии, Африке, Австралии, </w:t>
      </w:r>
      <w:r w:rsidR="0086583E" w:rsidRPr="00064151">
        <w:rPr>
          <w:rFonts w:ascii="Arial" w:hAnsi="Arial" w:cs="Arial"/>
          <w:sz w:val="22"/>
          <w:szCs w:val="22"/>
        </w:rPr>
        <w:t>Океании, Китаю, Корее, Японии,</w:t>
      </w:r>
      <w:r w:rsidR="009D6841">
        <w:rPr>
          <w:rFonts w:ascii="Arial" w:hAnsi="Arial" w:cs="Arial"/>
          <w:sz w:val="22"/>
          <w:szCs w:val="22"/>
        </w:rPr>
        <w:t xml:space="preserve"> Канаде, США, Латинской Америке - </w:t>
      </w:r>
      <w:r w:rsidR="007F5B00">
        <w:rPr>
          <w:rFonts w:ascii="Arial" w:hAnsi="Arial" w:cs="Arial"/>
          <w:sz w:val="22"/>
          <w:szCs w:val="22"/>
        </w:rPr>
        <w:t>странам и регионам  обеих супер</w:t>
      </w:r>
      <w:r w:rsidR="0086583E" w:rsidRPr="00064151">
        <w:rPr>
          <w:rFonts w:ascii="Arial" w:hAnsi="Arial" w:cs="Arial"/>
          <w:sz w:val="22"/>
          <w:szCs w:val="22"/>
        </w:rPr>
        <w:t>континентов, непосредственно  или географически опосредованно отн</w:t>
      </w:r>
      <w:r w:rsidR="007F5B00">
        <w:rPr>
          <w:rFonts w:ascii="Arial" w:hAnsi="Arial" w:cs="Arial"/>
          <w:sz w:val="22"/>
          <w:szCs w:val="22"/>
        </w:rPr>
        <w:t xml:space="preserve">осящиеся к  эпицентру Великого </w:t>
      </w:r>
      <w:proofErr w:type="spellStart"/>
      <w:r w:rsidR="007F5B00">
        <w:rPr>
          <w:rFonts w:ascii="Arial" w:hAnsi="Arial" w:cs="Arial"/>
          <w:sz w:val="22"/>
          <w:szCs w:val="22"/>
        </w:rPr>
        <w:t>С</w:t>
      </w:r>
      <w:r w:rsidR="0086583E" w:rsidRPr="00064151">
        <w:rPr>
          <w:rFonts w:ascii="Arial" w:hAnsi="Arial" w:cs="Arial"/>
          <w:sz w:val="22"/>
          <w:szCs w:val="22"/>
        </w:rPr>
        <w:t>окрестия</w:t>
      </w:r>
      <w:proofErr w:type="spellEnd"/>
      <w:r w:rsidR="0086583E" w:rsidRPr="00064151">
        <w:rPr>
          <w:rFonts w:ascii="Arial" w:hAnsi="Arial" w:cs="Arial"/>
          <w:sz w:val="22"/>
          <w:szCs w:val="22"/>
        </w:rPr>
        <w:t xml:space="preserve"> Континентов, новые возможности и перспективы собственного развития, связанные с более масштабной страте</w:t>
      </w:r>
      <w:r w:rsidR="00C73D42">
        <w:rPr>
          <w:rFonts w:ascii="Arial" w:hAnsi="Arial" w:cs="Arial"/>
          <w:sz w:val="22"/>
          <w:szCs w:val="22"/>
        </w:rPr>
        <w:t xml:space="preserve">гией </w:t>
      </w:r>
      <w:proofErr w:type="spellStart"/>
      <w:r w:rsidR="00C73D42">
        <w:rPr>
          <w:rFonts w:ascii="Arial" w:hAnsi="Arial" w:cs="Arial"/>
          <w:sz w:val="22"/>
          <w:szCs w:val="22"/>
        </w:rPr>
        <w:t>общепланетарной</w:t>
      </w:r>
      <w:proofErr w:type="spellEnd"/>
      <w:r w:rsidR="00C73D42">
        <w:rPr>
          <w:rFonts w:ascii="Arial" w:hAnsi="Arial" w:cs="Arial"/>
          <w:sz w:val="22"/>
          <w:szCs w:val="22"/>
        </w:rPr>
        <w:t xml:space="preserve"> интеграции</w:t>
      </w:r>
      <w:r w:rsidR="0086583E" w:rsidRPr="00064151">
        <w:rPr>
          <w:rFonts w:ascii="Arial" w:hAnsi="Arial" w:cs="Arial"/>
          <w:sz w:val="22"/>
          <w:szCs w:val="22"/>
        </w:rPr>
        <w:t xml:space="preserve"> Планеты.</w:t>
      </w:r>
      <w:proofErr w:type="gramEnd"/>
      <w:r w:rsidR="0086583E" w:rsidRPr="00064151">
        <w:rPr>
          <w:rFonts w:ascii="Arial" w:hAnsi="Arial" w:cs="Arial"/>
          <w:sz w:val="22"/>
          <w:szCs w:val="22"/>
        </w:rPr>
        <w:t xml:space="preserve"> А придание Евразии функций организационно и </w:t>
      </w:r>
      <w:proofErr w:type="spellStart"/>
      <w:r w:rsidR="0086583E" w:rsidRPr="00064151">
        <w:rPr>
          <w:rFonts w:ascii="Arial" w:hAnsi="Arial" w:cs="Arial"/>
          <w:sz w:val="22"/>
          <w:szCs w:val="22"/>
        </w:rPr>
        <w:t>координационно</w:t>
      </w:r>
      <w:proofErr w:type="spellEnd"/>
      <w:r w:rsidR="0086583E" w:rsidRPr="00064151">
        <w:rPr>
          <w:rFonts w:ascii="Arial" w:hAnsi="Arial" w:cs="Arial"/>
          <w:sz w:val="22"/>
          <w:szCs w:val="22"/>
        </w:rPr>
        <w:t xml:space="preserve"> целенаправленного вектора </w:t>
      </w:r>
      <w:proofErr w:type="spellStart"/>
      <w:r w:rsidR="0086583E" w:rsidRPr="00064151">
        <w:rPr>
          <w:rFonts w:ascii="Arial" w:hAnsi="Arial" w:cs="Arial"/>
          <w:sz w:val="22"/>
          <w:szCs w:val="22"/>
        </w:rPr>
        <w:t>общепланетарной</w:t>
      </w:r>
      <w:proofErr w:type="spellEnd"/>
      <w:r w:rsidR="0086583E" w:rsidRPr="00064151">
        <w:rPr>
          <w:rFonts w:ascii="Arial" w:hAnsi="Arial" w:cs="Arial"/>
          <w:sz w:val="22"/>
          <w:szCs w:val="22"/>
        </w:rPr>
        <w:t xml:space="preserve"> интеграц</w:t>
      </w:r>
      <w:r w:rsidR="00C73D42">
        <w:rPr>
          <w:rFonts w:ascii="Arial" w:hAnsi="Arial" w:cs="Arial"/>
          <w:sz w:val="22"/>
          <w:szCs w:val="22"/>
        </w:rPr>
        <w:t>ии Планеты, делают ее новым</w:t>
      </w:r>
      <w:r w:rsidR="0086583E" w:rsidRPr="00064151">
        <w:rPr>
          <w:rFonts w:ascii="Arial" w:hAnsi="Arial" w:cs="Arial"/>
          <w:sz w:val="22"/>
          <w:szCs w:val="22"/>
        </w:rPr>
        <w:t xml:space="preserve"> </w:t>
      </w:r>
      <w:proofErr w:type="spellStart"/>
      <w:r w:rsidR="0086583E" w:rsidRPr="00064151">
        <w:rPr>
          <w:rFonts w:ascii="Arial" w:hAnsi="Arial" w:cs="Arial"/>
          <w:sz w:val="22"/>
          <w:szCs w:val="22"/>
        </w:rPr>
        <w:t>гео</w:t>
      </w:r>
      <w:r w:rsidR="007F5B00">
        <w:rPr>
          <w:rFonts w:ascii="Arial" w:hAnsi="Arial" w:cs="Arial"/>
          <w:sz w:val="22"/>
          <w:szCs w:val="22"/>
        </w:rPr>
        <w:t>полити</w:t>
      </w:r>
      <w:r w:rsidR="0086583E" w:rsidRPr="00064151">
        <w:rPr>
          <w:rFonts w:ascii="Arial" w:hAnsi="Arial" w:cs="Arial"/>
          <w:sz w:val="22"/>
          <w:szCs w:val="22"/>
        </w:rPr>
        <w:t>тическим</w:t>
      </w:r>
      <w:proofErr w:type="spellEnd"/>
      <w:r w:rsidR="00C73D42">
        <w:rPr>
          <w:rFonts w:ascii="Arial" w:hAnsi="Arial" w:cs="Arial"/>
          <w:sz w:val="22"/>
          <w:szCs w:val="22"/>
        </w:rPr>
        <w:t xml:space="preserve"> центром и ядром формирования </w:t>
      </w:r>
      <w:r w:rsidR="0086583E" w:rsidRPr="00064151">
        <w:rPr>
          <w:rFonts w:ascii="Arial" w:hAnsi="Arial" w:cs="Arial"/>
          <w:sz w:val="22"/>
          <w:szCs w:val="22"/>
        </w:rPr>
        <w:t>мод</w:t>
      </w:r>
      <w:r w:rsidR="00C73D42">
        <w:rPr>
          <w:rFonts w:ascii="Arial" w:hAnsi="Arial" w:cs="Arial"/>
          <w:sz w:val="22"/>
          <w:szCs w:val="22"/>
        </w:rPr>
        <w:t xml:space="preserve">ели </w:t>
      </w:r>
      <w:proofErr w:type="spellStart"/>
      <w:r w:rsidR="00C73D42">
        <w:rPr>
          <w:rFonts w:ascii="Arial" w:hAnsi="Arial" w:cs="Arial"/>
          <w:sz w:val="22"/>
          <w:szCs w:val="22"/>
        </w:rPr>
        <w:t>космопланетарной</w:t>
      </w:r>
      <w:proofErr w:type="spellEnd"/>
      <w:r w:rsidR="00C73D42">
        <w:rPr>
          <w:rFonts w:ascii="Arial" w:hAnsi="Arial" w:cs="Arial"/>
          <w:sz w:val="22"/>
          <w:szCs w:val="22"/>
        </w:rPr>
        <w:t xml:space="preserve"> интеграции</w:t>
      </w:r>
      <w:r w:rsidR="0086583E" w:rsidRPr="00064151">
        <w:rPr>
          <w:rFonts w:ascii="Arial" w:hAnsi="Arial" w:cs="Arial"/>
          <w:sz w:val="22"/>
          <w:szCs w:val="22"/>
        </w:rPr>
        <w:t xml:space="preserve"> Планеты, как единого общемирового хозяйственного механизма, </w:t>
      </w:r>
      <w:proofErr w:type="spellStart"/>
      <w:r w:rsidR="0086583E" w:rsidRPr="00064151">
        <w:rPr>
          <w:rFonts w:ascii="Arial" w:hAnsi="Arial" w:cs="Arial"/>
          <w:sz w:val="22"/>
          <w:szCs w:val="22"/>
        </w:rPr>
        <w:t>геостратегической</w:t>
      </w:r>
      <w:proofErr w:type="spellEnd"/>
      <w:r w:rsidR="0086583E" w:rsidRPr="00064151">
        <w:rPr>
          <w:rFonts w:ascii="Arial" w:hAnsi="Arial" w:cs="Arial"/>
          <w:sz w:val="22"/>
          <w:szCs w:val="22"/>
        </w:rPr>
        <w:t xml:space="preserve"> основой которой является многополярный мир. Впервые в истории развития человечества становится практической реальностью</w:t>
      </w:r>
      <w:r w:rsidR="007F5B00">
        <w:rPr>
          <w:rFonts w:ascii="Arial" w:hAnsi="Arial" w:cs="Arial"/>
          <w:sz w:val="22"/>
          <w:szCs w:val="22"/>
        </w:rPr>
        <w:t xml:space="preserve"> </w:t>
      </w:r>
      <w:r w:rsidR="0086583E" w:rsidRPr="00064151">
        <w:rPr>
          <w:rFonts w:ascii="Arial" w:hAnsi="Arial" w:cs="Arial"/>
          <w:sz w:val="22"/>
          <w:szCs w:val="22"/>
        </w:rPr>
        <w:t>материализация идеи переход</w:t>
      </w:r>
      <w:r w:rsidR="009D6841">
        <w:rPr>
          <w:rFonts w:ascii="Arial" w:hAnsi="Arial" w:cs="Arial"/>
          <w:sz w:val="22"/>
          <w:szCs w:val="22"/>
        </w:rPr>
        <w:t>а биосферы в ноосферу и основой</w:t>
      </w:r>
      <w:r w:rsidR="0086583E" w:rsidRPr="00064151">
        <w:rPr>
          <w:rFonts w:ascii="Arial" w:hAnsi="Arial" w:cs="Arial"/>
          <w:sz w:val="22"/>
          <w:szCs w:val="22"/>
        </w:rPr>
        <w:t xml:space="preserve"> закономерного и неизбежного процесса </w:t>
      </w:r>
      <w:proofErr w:type="spellStart"/>
      <w:r w:rsidR="0086583E" w:rsidRPr="00064151">
        <w:rPr>
          <w:rFonts w:ascii="Arial" w:hAnsi="Arial" w:cs="Arial"/>
          <w:sz w:val="22"/>
          <w:szCs w:val="22"/>
        </w:rPr>
        <w:t>космопл</w:t>
      </w:r>
      <w:r w:rsidR="00C73D42">
        <w:rPr>
          <w:rFonts w:ascii="Arial" w:hAnsi="Arial" w:cs="Arial"/>
          <w:sz w:val="22"/>
          <w:szCs w:val="22"/>
        </w:rPr>
        <w:t>анетарной</w:t>
      </w:r>
      <w:proofErr w:type="spellEnd"/>
      <w:r w:rsidR="00C73D42">
        <w:rPr>
          <w:rFonts w:ascii="Arial" w:hAnsi="Arial" w:cs="Arial"/>
          <w:sz w:val="22"/>
          <w:szCs w:val="22"/>
        </w:rPr>
        <w:t xml:space="preserve"> интеграции Планеты ХХ</w:t>
      </w:r>
      <w:proofErr w:type="gramStart"/>
      <w:r w:rsidR="00C73D42">
        <w:rPr>
          <w:rFonts w:ascii="Arial" w:hAnsi="Arial" w:cs="Arial"/>
          <w:sz w:val="22"/>
          <w:szCs w:val="22"/>
          <w:lang w:val="en-US"/>
        </w:rPr>
        <w:t>I</w:t>
      </w:r>
      <w:proofErr w:type="gramEnd"/>
      <w:r w:rsidR="00C73D42" w:rsidRPr="00C73D42">
        <w:rPr>
          <w:rFonts w:ascii="Arial" w:hAnsi="Arial" w:cs="Arial"/>
          <w:sz w:val="22"/>
          <w:szCs w:val="22"/>
        </w:rPr>
        <w:t xml:space="preserve"> </w:t>
      </w:r>
      <w:r w:rsidR="0086583E" w:rsidRPr="00064151">
        <w:rPr>
          <w:rFonts w:ascii="Arial" w:hAnsi="Arial" w:cs="Arial"/>
          <w:sz w:val="22"/>
          <w:szCs w:val="22"/>
        </w:rPr>
        <w:t>века</w:t>
      </w:r>
      <w:r w:rsidR="00C73D42" w:rsidRPr="00C73D42">
        <w:rPr>
          <w:rFonts w:ascii="Arial" w:hAnsi="Arial" w:cs="Arial"/>
          <w:sz w:val="22"/>
          <w:szCs w:val="22"/>
        </w:rPr>
        <w:t xml:space="preserve">. </w:t>
      </w:r>
      <w:r w:rsidR="0086583E" w:rsidRPr="00064151">
        <w:rPr>
          <w:rFonts w:ascii="Arial" w:hAnsi="Arial" w:cs="Arial"/>
          <w:b/>
          <w:sz w:val="22"/>
          <w:szCs w:val="22"/>
        </w:rPr>
        <w:t>Таким образом, сложились реальные обстоятельства, создавшие объективные предпосылки практической возможности  прет</w:t>
      </w:r>
      <w:r w:rsidR="00C73D42">
        <w:rPr>
          <w:rFonts w:ascii="Arial" w:hAnsi="Arial" w:cs="Arial"/>
          <w:b/>
          <w:sz w:val="22"/>
          <w:szCs w:val="22"/>
        </w:rPr>
        <w:t>ворения теоретического прогноза</w:t>
      </w:r>
      <w:r w:rsidR="0086583E" w:rsidRPr="00064151">
        <w:rPr>
          <w:rFonts w:ascii="Arial" w:hAnsi="Arial" w:cs="Arial"/>
          <w:b/>
          <w:sz w:val="22"/>
          <w:szCs w:val="22"/>
        </w:rPr>
        <w:t xml:space="preserve"> В.И. Вернадского о переходе Биосферы в Ноосферу, предопределившие практические шаги развития Человечества эпохи третьего тысячелетия. Эти научные прогнозы оптимизируют и основательно дополняют развивающиеся мировые технологии, фундаментальные практические разработки российских, казахских и других ученых Мира. Существенным является и то, что прогнозирование производится на практической основе «земной» архитектурно-пространственной модели </w:t>
      </w:r>
      <w:proofErr w:type="spellStart"/>
      <w:r w:rsidR="0086583E" w:rsidRPr="00064151">
        <w:rPr>
          <w:rFonts w:ascii="Arial" w:hAnsi="Arial" w:cs="Arial"/>
          <w:b/>
          <w:sz w:val="22"/>
          <w:szCs w:val="22"/>
        </w:rPr>
        <w:t>космопланетарной</w:t>
      </w:r>
      <w:proofErr w:type="spellEnd"/>
      <w:r w:rsidR="0086583E" w:rsidRPr="00064151">
        <w:rPr>
          <w:rFonts w:ascii="Arial" w:hAnsi="Arial" w:cs="Arial"/>
          <w:b/>
          <w:sz w:val="22"/>
          <w:szCs w:val="22"/>
        </w:rPr>
        <w:t xml:space="preserve"> интеграции Планеты. Причем, на практическую реализацию «земного ресурса» Стратегической модели </w:t>
      </w:r>
      <w:proofErr w:type="spellStart"/>
      <w:r w:rsidR="0086583E" w:rsidRPr="00064151">
        <w:rPr>
          <w:rFonts w:ascii="Arial" w:hAnsi="Arial" w:cs="Arial"/>
          <w:b/>
          <w:sz w:val="22"/>
          <w:szCs w:val="22"/>
        </w:rPr>
        <w:t>космопланетарной</w:t>
      </w:r>
      <w:proofErr w:type="spellEnd"/>
      <w:r w:rsidR="0086583E" w:rsidRPr="00064151">
        <w:rPr>
          <w:rFonts w:ascii="Arial" w:hAnsi="Arial" w:cs="Arial"/>
          <w:b/>
          <w:sz w:val="22"/>
          <w:szCs w:val="22"/>
        </w:rPr>
        <w:t xml:space="preserve"> интеграции Планеты, приходящегося на создание объединяющего суперконтинент</w:t>
      </w:r>
      <w:r w:rsidR="005E0E5F">
        <w:rPr>
          <w:rFonts w:ascii="Arial" w:hAnsi="Arial" w:cs="Arial"/>
          <w:b/>
          <w:sz w:val="22"/>
          <w:szCs w:val="22"/>
        </w:rPr>
        <w:t xml:space="preserve">ы </w:t>
      </w:r>
      <w:r w:rsidR="0086583E" w:rsidRPr="00064151">
        <w:rPr>
          <w:rFonts w:ascii="Arial" w:hAnsi="Arial" w:cs="Arial"/>
          <w:b/>
          <w:sz w:val="22"/>
          <w:szCs w:val="22"/>
        </w:rPr>
        <w:t>Трансконтинентальной информационно-коммуникационной оси-трассы, со</w:t>
      </w:r>
      <w:r w:rsidR="005E0E5F">
        <w:rPr>
          <w:rFonts w:ascii="Arial" w:hAnsi="Arial" w:cs="Arial"/>
          <w:b/>
          <w:sz w:val="22"/>
          <w:szCs w:val="22"/>
        </w:rPr>
        <w:t xml:space="preserve"> </w:t>
      </w:r>
      <w:r w:rsidR="0086583E" w:rsidRPr="00064151">
        <w:rPr>
          <w:rFonts w:ascii="Arial" w:hAnsi="Arial" w:cs="Arial"/>
          <w:b/>
          <w:sz w:val="22"/>
          <w:szCs w:val="22"/>
        </w:rPr>
        <w:t>всей необходимой инфраструктурой, по социально-экономическим расчетам Модели при централизации общих инвестиционных расходов, необходимо реальных 20-25 л</w:t>
      </w:r>
      <w:r w:rsidR="005E0E5F">
        <w:rPr>
          <w:rFonts w:ascii="Arial" w:hAnsi="Arial" w:cs="Arial"/>
          <w:b/>
          <w:sz w:val="22"/>
          <w:szCs w:val="22"/>
        </w:rPr>
        <w:t>ет. И хотя на сегодня «</w:t>
      </w:r>
      <w:proofErr w:type="gramStart"/>
      <w:r w:rsidR="005E0E5F">
        <w:rPr>
          <w:rFonts w:ascii="Arial" w:hAnsi="Arial" w:cs="Arial"/>
          <w:b/>
          <w:sz w:val="22"/>
          <w:szCs w:val="22"/>
        </w:rPr>
        <w:t>Великое</w:t>
      </w:r>
      <w:proofErr w:type="gramEnd"/>
      <w:r w:rsidR="005E0E5F">
        <w:rPr>
          <w:rFonts w:ascii="Arial" w:hAnsi="Arial" w:cs="Arial"/>
          <w:b/>
          <w:sz w:val="22"/>
          <w:szCs w:val="22"/>
        </w:rPr>
        <w:t xml:space="preserve"> </w:t>
      </w:r>
      <w:proofErr w:type="spellStart"/>
      <w:r w:rsidR="005E0E5F">
        <w:rPr>
          <w:rFonts w:ascii="Arial" w:hAnsi="Arial" w:cs="Arial"/>
          <w:b/>
          <w:sz w:val="22"/>
          <w:szCs w:val="22"/>
        </w:rPr>
        <w:t>С</w:t>
      </w:r>
      <w:r w:rsidR="0086583E" w:rsidRPr="00064151">
        <w:rPr>
          <w:rFonts w:ascii="Arial" w:hAnsi="Arial" w:cs="Arial"/>
          <w:b/>
          <w:sz w:val="22"/>
          <w:szCs w:val="22"/>
        </w:rPr>
        <w:t>окрестие</w:t>
      </w:r>
      <w:proofErr w:type="spellEnd"/>
      <w:r w:rsidR="0086583E" w:rsidRPr="00064151">
        <w:rPr>
          <w:rFonts w:ascii="Arial" w:hAnsi="Arial" w:cs="Arial"/>
          <w:b/>
          <w:sz w:val="22"/>
          <w:szCs w:val="22"/>
        </w:rPr>
        <w:t xml:space="preserve"> Континентов как стратегическая модель </w:t>
      </w:r>
      <w:proofErr w:type="spellStart"/>
      <w:r w:rsidR="0086583E" w:rsidRPr="00064151">
        <w:rPr>
          <w:rFonts w:ascii="Arial" w:hAnsi="Arial" w:cs="Arial"/>
          <w:b/>
          <w:sz w:val="22"/>
          <w:szCs w:val="22"/>
        </w:rPr>
        <w:t>Космоп</w:t>
      </w:r>
      <w:r w:rsidR="00C73D42">
        <w:rPr>
          <w:rFonts w:ascii="Arial" w:hAnsi="Arial" w:cs="Arial"/>
          <w:b/>
          <w:sz w:val="22"/>
          <w:szCs w:val="22"/>
        </w:rPr>
        <w:t>ланетарной</w:t>
      </w:r>
      <w:proofErr w:type="spellEnd"/>
      <w:r w:rsidR="00C73D42">
        <w:rPr>
          <w:rFonts w:ascii="Arial" w:hAnsi="Arial" w:cs="Arial"/>
          <w:b/>
          <w:sz w:val="22"/>
          <w:szCs w:val="22"/>
        </w:rPr>
        <w:t xml:space="preserve"> интеграции Планеты»</w:t>
      </w:r>
      <w:r w:rsidR="0086583E" w:rsidRPr="00064151">
        <w:rPr>
          <w:rFonts w:ascii="Arial" w:hAnsi="Arial" w:cs="Arial"/>
          <w:b/>
          <w:sz w:val="22"/>
          <w:szCs w:val="22"/>
        </w:rPr>
        <w:t xml:space="preserve"> еще не получила своего официального статуса, в Мировом Соо</w:t>
      </w:r>
      <w:r w:rsidR="00C73D42">
        <w:rPr>
          <w:rFonts w:ascii="Arial" w:hAnsi="Arial" w:cs="Arial"/>
          <w:b/>
          <w:sz w:val="22"/>
          <w:szCs w:val="22"/>
        </w:rPr>
        <w:t>бществе она уже стала действием</w:t>
      </w:r>
      <w:r w:rsidR="0086583E" w:rsidRPr="00064151">
        <w:rPr>
          <w:rFonts w:ascii="Arial" w:hAnsi="Arial" w:cs="Arial"/>
          <w:b/>
          <w:sz w:val="22"/>
          <w:szCs w:val="22"/>
        </w:rPr>
        <w:t xml:space="preserve"> практической реализации. Она стала объективно Глобальной организующей и Вектором </w:t>
      </w:r>
      <w:proofErr w:type="spellStart"/>
      <w:r w:rsidR="0086583E" w:rsidRPr="00064151">
        <w:rPr>
          <w:rFonts w:ascii="Arial" w:hAnsi="Arial" w:cs="Arial"/>
          <w:b/>
          <w:sz w:val="22"/>
          <w:szCs w:val="22"/>
        </w:rPr>
        <w:t>космопланетарной</w:t>
      </w:r>
      <w:proofErr w:type="spellEnd"/>
      <w:r w:rsidR="0086583E" w:rsidRPr="00064151">
        <w:rPr>
          <w:rFonts w:ascii="Arial" w:hAnsi="Arial" w:cs="Arial"/>
          <w:b/>
          <w:sz w:val="22"/>
          <w:szCs w:val="22"/>
        </w:rPr>
        <w:t xml:space="preserve"> интеграции Планеты. </w:t>
      </w:r>
      <w:proofErr w:type="gramStart"/>
      <w:r w:rsidR="0086583E" w:rsidRPr="00064151">
        <w:rPr>
          <w:rFonts w:ascii="Arial" w:hAnsi="Arial" w:cs="Arial"/>
          <w:b/>
          <w:sz w:val="22"/>
          <w:szCs w:val="22"/>
        </w:rPr>
        <w:t xml:space="preserve">Этим объясняется кажущаяся спонтанная активизация новых </w:t>
      </w:r>
      <w:r w:rsidR="0086583E" w:rsidRPr="00064151">
        <w:rPr>
          <w:rFonts w:ascii="Arial" w:hAnsi="Arial" w:cs="Arial"/>
          <w:b/>
          <w:sz w:val="22"/>
          <w:szCs w:val="22"/>
        </w:rPr>
        <w:lastRenderedPageBreak/>
        <w:t>геополитических образований на Европейском и Евразийском пространствах Азии, Африки (ЕЭС, СНГ, ШОС, ЕСЕСКО и др.), а также в регионах Американского субконтинента, но и, что является совершенно новым явлением - новая система геополитического образования БРИК (Бразилия, Россия, Индия, Китай).</w:t>
      </w:r>
      <w:proofErr w:type="gramEnd"/>
      <w:r w:rsidR="0086583E" w:rsidRPr="00064151">
        <w:rPr>
          <w:rFonts w:ascii="Arial" w:hAnsi="Arial" w:cs="Arial"/>
          <w:b/>
          <w:sz w:val="22"/>
          <w:szCs w:val="22"/>
        </w:rPr>
        <w:t xml:space="preserve"> Которые формируются не только в сложившихся историко-географ</w:t>
      </w:r>
      <w:r w:rsidR="008516D9">
        <w:rPr>
          <w:rFonts w:ascii="Arial" w:hAnsi="Arial" w:cs="Arial"/>
          <w:b/>
          <w:sz w:val="22"/>
          <w:szCs w:val="22"/>
        </w:rPr>
        <w:t>ических регионах, но и являются</w:t>
      </w:r>
      <w:r w:rsidR="0086583E" w:rsidRPr="00064151">
        <w:rPr>
          <w:rFonts w:ascii="Arial" w:hAnsi="Arial" w:cs="Arial"/>
          <w:b/>
          <w:sz w:val="22"/>
          <w:szCs w:val="22"/>
        </w:rPr>
        <w:t xml:space="preserve"> ростками новых геополитических  образований эпохи.</w:t>
      </w:r>
      <w:r w:rsidR="005E0E5F">
        <w:rPr>
          <w:rFonts w:ascii="Arial" w:hAnsi="Arial" w:cs="Arial"/>
          <w:b/>
          <w:sz w:val="22"/>
          <w:szCs w:val="22"/>
        </w:rPr>
        <w:t xml:space="preserve"> </w:t>
      </w:r>
      <w:r w:rsidR="0086583E" w:rsidRPr="00064151">
        <w:rPr>
          <w:rFonts w:ascii="Arial" w:hAnsi="Arial" w:cs="Arial"/>
          <w:vanish/>
          <w:sz w:val="22"/>
          <w:szCs w:val="22"/>
        </w:rPr>
        <w:t>мфическим циию</w:t>
      </w:r>
      <w:r w:rsidR="0086583E" w:rsidRPr="00064151">
        <w:rPr>
          <w:rFonts w:ascii="Arial" w:hAnsi="Arial" w:cs="Arial"/>
          <w:vanish/>
          <w:sz w:val="22"/>
          <w:szCs w:val="22"/>
        </w:rPr>
        <w:pgNum/>
      </w:r>
      <w:r w:rsidR="0086583E" w:rsidRPr="00064151">
        <w:rPr>
          <w:rFonts w:ascii="Arial" w:hAnsi="Arial" w:cs="Arial"/>
          <w:vanish/>
          <w:sz w:val="22"/>
          <w:szCs w:val="22"/>
        </w:rPr>
        <w:pgNum/>
      </w:r>
      <w:r w:rsidR="0086583E" w:rsidRPr="00064151">
        <w:rPr>
          <w:rFonts w:ascii="Arial" w:hAnsi="Arial" w:cs="Arial"/>
          <w:vanish/>
          <w:sz w:val="22"/>
          <w:szCs w:val="22"/>
        </w:rPr>
        <w:pgNum/>
      </w:r>
      <w:r w:rsidR="0086583E" w:rsidRPr="00064151">
        <w:rPr>
          <w:rFonts w:ascii="Arial" w:hAnsi="Arial" w:cs="Arial"/>
          <w:vanish/>
          <w:sz w:val="22"/>
          <w:szCs w:val="22"/>
        </w:rPr>
        <w:pgNum/>
      </w:r>
      <w:r w:rsidR="0086583E" w:rsidRPr="00064151">
        <w:rPr>
          <w:rFonts w:ascii="Arial" w:hAnsi="Arial" w:cs="Arial"/>
          <w:vanish/>
          <w:sz w:val="22"/>
          <w:szCs w:val="22"/>
        </w:rPr>
        <w:pgNum/>
      </w:r>
      <w:r w:rsidR="0086583E" w:rsidRPr="00064151">
        <w:rPr>
          <w:rFonts w:ascii="Arial" w:hAnsi="Arial" w:cs="Arial"/>
          <w:vanish/>
          <w:sz w:val="22"/>
          <w:szCs w:val="22"/>
        </w:rPr>
        <w:pgNum/>
      </w:r>
      <w:r w:rsidR="0086583E" w:rsidRPr="00064151">
        <w:rPr>
          <w:rFonts w:ascii="Arial" w:hAnsi="Arial" w:cs="Arial"/>
          <w:vanish/>
          <w:sz w:val="22"/>
          <w:szCs w:val="22"/>
        </w:rPr>
        <w:pgNum/>
      </w:r>
      <w:r w:rsidR="0086583E" w:rsidRPr="00064151">
        <w:rPr>
          <w:rFonts w:ascii="Arial" w:hAnsi="Arial" w:cs="Arial"/>
          <w:vanish/>
          <w:sz w:val="22"/>
          <w:szCs w:val="22"/>
        </w:rPr>
        <w:pgNum/>
      </w:r>
      <w:r w:rsidR="0086583E" w:rsidRPr="00064151">
        <w:rPr>
          <w:rFonts w:ascii="Arial" w:hAnsi="Arial" w:cs="Arial"/>
          <w:vanish/>
          <w:sz w:val="22"/>
          <w:szCs w:val="22"/>
        </w:rPr>
        <w:pgNum/>
      </w:r>
      <w:r w:rsidR="0086583E" w:rsidRPr="00064151">
        <w:rPr>
          <w:rFonts w:ascii="Arial" w:hAnsi="Arial" w:cs="Arial"/>
          <w:vanish/>
          <w:sz w:val="22"/>
          <w:szCs w:val="22"/>
        </w:rPr>
        <w:pgNum/>
      </w:r>
      <w:r w:rsidR="0086583E" w:rsidRPr="00064151">
        <w:rPr>
          <w:rFonts w:ascii="Arial" w:hAnsi="Arial" w:cs="Arial"/>
          <w:vanish/>
          <w:sz w:val="22"/>
          <w:szCs w:val="22"/>
        </w:rPr>
        <w:pgNum/>
      </w:r>
      <w:r w:rsidR="0086583E" w:rsidRPr="00064151">
        <w:rPr>
          <w:rFonts w:ascii="Arial" w:hAnsi="Arial" w:cs="Arial"/>
          <w:vanish/>
          <w:sz w:val="22"/>
          <w:szCs w:val="22"/>
        </w:rPr>
        <w:pgNum/>
      </w:r>
      <w:r w:rsidR="0086583E" w:rsidRPr="00064151">
        <w:rPr>
          <w:rFonts w:ascii="Arial" w:hAnsi="Arial" w:cs="Arial"/>
          <w:vanish/>
          <w:sz w:val="22"/>
          <w:szCs w:val="22"/>
        </w:rPr>
        <w:pgNum/>
      </w:r>
      <w:r w:rsidR="0086583E" w:rsidRPr="00064151">
        <w:rPr>
          <w:rFonts w:ascii="Arial" w:hAnsi="Arial" w:cs="Arial"/>
          <w:vanish/>
          <w:sz w:val="22"/>
          <w:szCs w:val="22"/>
        </w:rPr>
        <w:pgNum/>
      </w:r>
      <w:r w:rsidR="0086583E" w:rsidRPr="00064151">
        <w:rPr>
          <w:rFonts w:ascii="Arial" w:hAnsi="Arial" w:cs="Arial"/>
          <w:vanish/>
          <w:sz w:val="22"/>
          <w:szCs w:val="22"/>
        </w:rPr>
        <w:pgNum/>
      </w:r>
      <w:r w:rsidR="0086583E" w:rsidRPr="00064151">
        <w:rPr>
          <w:rFonts w:ascii="Arial" w:hAnsi="Arial" w:cs="Arial"/>
          <w:vanish/>
          <w:sz w:val="22"/>
          <w:szCs w:val="22"/>
        </w:rPr>
        <w:pgNum/>
      </w:r>
      <w:r w:rsidR="0086583E" w:rsidRPr="00064151">
        <w:rPr>
          <w:rFonts w:ascii="Arial" w:hAnsi="Arial" w:cs="Arial"/>
          <w:vanish/>
          <w:sz w:val="22"/>
          <w:szCs w:val="22"/>
        </w:rPr>
        <w:pgNum/>
      </w:r>
      <w:r w:rsidR="0086583E" w:rsidRPr="00064151">
        <w:rPr>
          <w:rFonts w:ascii="Arial" w:hAnsi="Arial" w:cs="Arial"/>
          <w:vanish/>
          <w:sz w:val="22"/>
          <w:szCs w:val="22"/>
        </w:rPr>
        <w:pgNum/>
      </w:r>
      <w:r w:rsidR="0086583E" w:rsidRPr="00064151">
        <w:rPr>
          <w:rFonts w:ascii="Arial" w:hAnsi="Arial" w:cs="Arial"/>
          <w:vanish/>
          <w:sz w:val="22"/>
          <w:szCs w:val="22"/>
        </w:rPr>
        <w:pgNum/>
      </w:r>
      <w:r w:rsidR="0086583E" w:rsidRPr="00064151">
        <w:rPr>
          <w:rFonts w:ascii="Arial" w:hAnsi="Arial" w:cs="Arial"/>
          <w:vanish/>
          <w:sz w:val="22"/>
          <w:szCs w:val="22"/>
        </w:rPr>
        <w:pgNum/>
      </w:r>
      <w:r w:rsidR="0086583E" w:rsidRPr="00064151">
        <w:rPr>
          <w:rFonts w:ascii="Arial" w:hAnsi="Arial" w:cs="Arial"/>
          <w:vanish/>
          <w:sz w:val="22"/>
          <w:szCs w:val="22"/>
        </w:rPr>
        <w:pgNum/>
      </w:r>
      <w:r w:rsidR="0086583E" w:rsidRPr="00064151">
        <w:rPr>
          <w:rFonts w:ascii="Arial" w:hAnsi="Arial" w:cs="Arial"/>
          <w:vanish/>
          <w:sz w:val="22"/>
          <w:szCs w:val="22"/>
        </w:rPr>
        <w:pgNum/>
      </w:r>
      <w:r w:rsidR="0086583E" w:rsidRPr="00064151">
        <w:rPr>
          <w:rFonts w:ascii="Arial" w:hAnsi="Arial" w:cs="Arial"/>
          <w:vanish/>
          <w:sz w:val="22"/>
          <w:szCs w:val="22"/>
        </w:rPr>
        <w:pgNum/>
      </w:r>
      <w:r w:rsidR="0086583E" w:rsidRPr="00064151">
        <w:rPr>
          <w:rFonts w:ascii="Arial" w:hAnsi="Arial" w:cs="Arial"/>
          <w:vanish/>
          <w:sz w:val="22"/>
          <w:szCs w:val="22"/>
        </w:rPr>
        <w:pgNum/>
      </w:r>
      <w:r w:rsidR="0086583E" w:rsidRPr="00064151">
        <w:rPr>
          <w:rFonts w:ascii="Arial" w:hAnsi="Arial" w:cs="Arial"/>
          <w:vanish/>
          <w:sz w:val="22"/>
          <w:szCs w:val="22"/>
        </w:rPr>
        <w:pgNum/>
      </w:r>
      <w:r w:rsidR="0086583E" w:rsidRPr="00064151">
        <w:rPr>
          <w:rFonts w:ascii="Arial" w:hAnsi="Arial" w:cs="Arial"/>
          <w:vanish/>
          <w:sz w:val="22"/>
          <w:szCs w:val="22"/>
        </w:rPr>
        <w:pgNum/>
      </w:r>
      <w:r w:rsidR="0086583E" w:rsidRPr="00064151">
        <w:rPr>
          <w:rFonts w:ascii="Arial" w:hAnsi="Arial" w:cs="Arial"/>
          <w:vanish/>
          <w:sz w:val="22"/>
          <w:szCs w:val="22"/>
        </w:rPr>
        <w:pgNum/>
      </w:r>
      <w:r w:rsidR="0086583E" w:rsidRPr="00064151">
        <w:rPr>
          <w:rFonts w:ascii="Arial" w:hAnsi="Arial" w:cs="Arial"/>
          <w:vanish/>
          <w:sz w:val="22"/>
          <w:szCs w:val="22"/>
        </w:rPr>
        <w:pgNum/>
      </w:r>
      <w:r w:rsidR="0086583E" w:rsidRPr="00064151">
        <w:rPr>
          <w:rFonts w:ascii="Arial" w:hAnsi="Arial" w:cs="Arial"/>
          <w:vanish/>
          <w:sz w:val="22"/>
          <w:szCs w:val="22"/>
        </w:rPr>
        <w:pgNum/>
      </w:r>
      <w:r w:rsidR="0086583E" w:rsidRPr="00064151">
        <w:rPr>
          <w:rFonts w:ascii="Arial" w:hAnsi="Arial" w:cs="Arial"/>
          <w:vanish/>
          <w:sz w:val="22"/>
          <w:szCs w:val="22"/>
        </w:rPr>
        <w:pgNum/>
      </w:r>
      <w:r w:rsidR="0086583E" w:rsidRPr="00064151">
        <w:rPr>
          <w:rFonts w:ascii="Arial" w:hAnsi="Arial" w:cs="Arial"/>
          <w:vanish/>
          <w:sz w:val="22"/>
          <w:szCs w:val="22"/>
        </w:rPr>
        <w:pgNum/>
      </w:r>
      <w:r w:rsidR="0086583E" w:rsidRPr="00064151">
        <w:rPr>
          <w:rFonts w:ascii="Arial" w:hAnsi="Arial" w:cs="Arial"/>
          <w:vanish/>
          <w:sz w:val="22"/>
          <w:szCs w:val="22"/>
        </w:rPr>
        <w:pgNum/>
      </w:r>
      <w:r w:rsidR="0086583E" w:rsidRPr="00064151">
        <w:rPr>
          <w:rFonts w:ascii="Arial" w:hAnsi="Arial" w:cs="Arial"/>
          <w:vanish/>
          <w:sz w:val="22"/>
          <w:szCs w:val="22"/>
        </w:rPr>
        <w:pgNum/>
      </w:r>
      <w:r w:rsidR="0086583E" w:rsidRPr="00064151">
        <w:rPr>
          <w:rFonts w:ascii="Arial" w:hAnsi="Arial" w:cs="Arial"/>
          <w:vanish/>
          <w:sz w:val="22"/>
          <w:szCs w:val="22"/>
        </w:rPr>
        <w:pgNum/>
      </w:r>
      <w:r w:rsidR="0086583E" w:rsidRPr="00064151">
        <w:rPr>
          <w:rFonts w:ascii="Arial" w:hAnsi="Arial" w:cs="Arial"/>
          <w:vanish/>
          <w:sz w:val="22"/>
          <w:szCs w:val="22"/>
        </w:rPr>
        <w:pgNum/>
      </w:r>
      <w:r w:rsidR="0086583E" w:rsidRPr="00064151">
        <w:rPr>
          <w:rFonts w:ascii="Arial" w:hAnsi="Arial" w:cs="Arial"/>
          <w:vanish/>
          <w:sz w:val="22"/>
          <w:szCs w:val="22"/>
        </w:rPr>
        <w:pgNum/>
      </w:r>
      <w:r w:rsidR="0086583E" w:rsidRPr="00064151">
        <w:rPr>
          <w:rFonts w:ascii="Arial" w:hAnsi="Arial" w:cs="Arial"/>
          <w:vanish/>
          <w:sz w:val="22"/>
          <w:szCs w:val="22"/>
        </w:rPr>
        <w:pgNum/>
      </w:r>
      <w:r w:rsidR="0086583E" w:rsidRPr="00064151">
        <w:rPr>
          <w:rFonts w:ascii="Arial" w:hAnsi="Arial" w:cs="Arial"/>
          <w:vanish/>
          <w:sz w:val="22"/>
          <w:szCs w:val="22"/>
        </w:rPr>
        <w:pgNum/>
      </w:r>
      <w:r w:rsidR="0086583E" w:rsidRPr="00064151">
        <w:rPr>
          <w:rFonts w:ascii="Arial" w:hAnsi="Arial" w:cs="Arial"/>
          <w:vanish/>
          <w:sz w:val="22"/>
          <w:szCs w:val="22"/>
        </w:rPr>
        <w:pgNum/>
      </w:r>
      <w:r w:rsidR="0086583E" w:rsidRPr="00064151">
        <w:rPr>
          <w:rFonts w:ascii="Arial" w:hAnsi="Arial" w:cs="Arial"/>
          <w:vanish/>
          <w:sz w:val="22"/>
          <w:szCs w:val="22"/>
        </w:rPr>
        <w:pgNum/>
      </w:r>
      <w:r w:rsidR="0086583E" w:rsidRPr="00064151">
        <w:rPr>
          <w:rFonts w:ascii="Arial" w:hAnsi="Arial" w:cs="Arial"/>
          <w:vanish/>
          <w:sz w:val="22"/>
          <w:szCs w:val="22"/>
        </w:rPr>
        <w:pgNum/>
      </w:r>
      <w:r w:rsidR="0086583E" w:rsidRPr="00064151">
        <w:rPr>
          <w:rFonts w:ascii="Arial" w:hAnsi="Arial" w:cs="Arial"/>
          <w:vanish/>
          <w:sz w:val="22"/>
          <w:szCs w:val="22"/>
        </w:rPr>
        <w:pgNum/>
      </w:r>
      <w:r w:rsidR="0086583E" w:rsidRPr="00064151">
        <w:rPr>
          <w:rFonts w:ascii="Arial" w:hAnsi="Arial" w:cs="Arial"/>
          <w:vanish/>
          <w:sz w:val="22"/>
          <w:szCs w:val="22"/>
        </w:rPr>
        <w:pgNum/>
      </w:r>
      <w:r w:rsidR="0086583E" w:rsidRPr="00064151">
        <w:rPr>
          <w:rFonts w:ascii="Arial" w:hAnsi="Arial" w:cs="Arial"/>
          <w:vanish/>
          <w:sz w:val="22"/>
          <w:szCs w:val="22"/>
        </w:rPr>
        <w:pgNum/>
      </w:r>
      <w:r w:rsidR="0086583E" w:rsidRPr="00064151">
        <w:rPr>
          <w:rFonts w:ascii="Arial" w:hAnsi="Arial" w:cs="Arial"/>
          <w:vanish/>
          <w:sz w:val="22"/>
          <w:szCs w:val="22"/>
        </w:rPr>
        <w:pgNum/>
      </w:r>
      <w:r w:rsidR="0086583E" w:rsidRPr="00064151">
        <w:rPr>
          <w:rFonts w:ascii="Arial" w:hAnsi="Arial" w:cs="Arial"/>
          <w:vanish/>
          <w:sz w:val="22"/>
          <w:szCs w:val="22"/>
        </w:rPr>
        <w:pgNum/>
      </w:r>
      <w:r w:rsidR="0086583E" w:rsidRPr="00064151">
        <w:rPr>
          <w:rFonts w:ascii="Arial" w:hAnsi="Arial" w:cs="Arial"/>
          <w:vanish/>
          <w:sz w:val="22"/>
          <w:szCs w:val="22"/>
        </w:rPr>
        <w:pgNum/>
      </w:r>
      <w:r w:rsidR="0086583E" w:rsidRPr="00064151">
        <w:rPr>
          <w:rFonts w:ascii="Arial" w:hAnsi="Arial" w:cs="Arial"/>
          <w:vanish/>
          <w:sz w:val="22"/>
          <w:szCs w:val="22"/>
        </w:rPr>
        <w:pgNum/>
      </w:r>
      <w:r w:rsidR="0086583E" w:rsidRPr="00064151">
        <w:rPr>
          <w:rFonts w:ascii="Arial" w:hAnsi="Arial" w:cs="Arial"/>
          <w:vanish/>
          <w:sz w:val="22"/>
          <w:szCs w:val="22"/>
        </w:rPr>
        <w:pgNum/>
      </w:r>
      <w:r w:rsidR="0086583E" w:rsidRPr="00064151">
        <w:rPr>
          <w:rFonts w:ascii="Arial" w:hAnsi="Arial" w:cs="Arial"/>
          <w:vanish/>
          <w:sz w:val="22"/>
          <w:szCs w:val="22"/>
        </w:rPr>
        <w:pgNum/>
      </w:r>
      <w:r w:rsidR="0086583E" w:rsidRPr="00064151">
        <w:rPr>
          <w:rFonts w:ascii="Arial" w:hAnsi="Arial" w:cs="Arial"/>
          <w:vanish/>
          <w:sz w:val="22"/>
          <w:szCs w:val="22"/>
        </w:rPr>
        <w:pgNum/>
      </w:r>
      <w:r w:rsidR="0086583E" w:rsidRPr="00064151">
        <w:rPr>
          <w:rFonts w:ascii="Arial" w:hAnsi="Arial" w:cs="Arial"/>
          <w:vanish/>
          <w:sz w:val="22"/>
          <w:szCs w:val="22"/>
        </w:rPr>
        <w:pgNum/>
      </w:r>
      <w:r w:rsidR="0086583E" w:rsidRPr="00064151">
        <w:rPr>
          <w:rFonts w:ascii="Arial" w:hAnsi="Arial" w:cs="Arial"/>
          <w:vanish/>
          <w:sz w:val="22"/>
          <w:szCs w:val="22"/>
        </w:rPr>
        <w:pgNum/>
      </w:r>
      <w:r w:rsidR="0086583E" w:rsidRPr="00064151">
        <w:rPr>
          <w:rFonts w:ascii="Arial" w:hAnsi="Arial" w:cs="Arial"/>
          <w:vanish/>
          <w:sz w:val="22"/>
          <w:szCs w:val="22"/>
        </w:rPr>
        <w:pgNum/>
      </w:r>
      <w:r w:rsidR="0086583E" w:rsidRPr="00064151">
        <w:rPr>
          <w:rFonts w:ascii="Arial" w:hAnsi="Arial" w:cs="Arial"/>
          <w:vanish/>
          <w:sz w:val="22"/>
          <w:szCs w:val="22"/>
        </w:rPr>
        <w:pgNum/>
      </w:r>
      <w:r w:rsidR="0086583E" w:rsidRPr="00064151">
        <w:rPr>
          <w:rFonts w:ascii="Arial" w:hAnsi="Arial" w:cs="Arial"/>
          <w:vanish/>
          <w:sz w:val="22"/>
          <w:szCs w:val="22"/>
        </w:rPr>
        <w:pgNum/>
      </w:r>
      <w:r w:rsidR="0086583E" w:rsidRPr="00064151">
        <w:rPr>
          <w:rFonts w:ascii="Arial" w:hAnsi="Arial" w:cs="Arial"/>
          <w:vanish/>
          <w:sz w:val="22"/>
          <w:szCs w:val="22"/>
        </w:rPr>
        <w:pgNum/>
      </w:r>
      <w:r w:rsidR="0086583E" w:rsidRPr="00064151">
        <w:rPr>
          <w:rFonts w:ascii="Arial" w:hAnsi="Arial" w:cs="Arial"/>
          <w:vanish/>
          <w:sz w:val="22"/>
          <w:szCs w:val="22"/>
        </w:rPr>
        <w:pgNum/>
      </w:r>
      <w:r w:rsidR="0086583E" w:rsidRPr="00064151">
        <w:rPr>
          <w:rFonts w:ascii="Arial" w:hAnsi="Arial" w:cs="Arial"/>
          <w:vanish/>
          <w:sz w:val="22"/>
          <w:szCs w:val="22"/>
        </w:rPr>
        <w:pgNum/>
      </w:r>
      <w:r w:rsidR="0086583E" w:rsidRPr="00064151">
        <w:rPr>
          <w:rFonts w:ascii="Arial" w:hAnsi="Arial" w:cs="Arial"/>
          <w:vanish/>
          <w:sz w:val="22"/>
          <w:szCs w:val="22"/>
        </w:rPr>
        <w:pgNum/>
      </w:r>
      <w:r w:rsidR="0086583E" w:rsidRPr="00064151">
        <w:rPr>
          <w:rFonts w:ascii="Arial" w:hAnsi="Arial" w:cs="Arial"/>
          <w:vanish/>
          <w:sz w:val="22"/>
          <w:szCs w:val="22"/>
        </w:rPr>
        <w:pgNum/>
      </w:r>
      <w:r w:rsidR="0086583E" w:rsidRPr="00064151">
        <w:rPr>
          <w:rFonts w:ascii="Arial" w:hAnsi="Arial" w:cs="Arial"/>
          <w:vanish/>
          <w:sz w:val="22"/>
          <w:szCs w:val="22"/>
        </w:rPr>
        <w:pgNum/>
      </w:r>
      <w:r w:rsidR="0086583E" w:rsidRPr="00064151">
        <w:rPr>
          <w:rFonts w:ascii="Arial" w:hAnsi="Arial" w:cs="Arial"/>
          <w:vanish/>
          <w:sz w:val="22"/>
          <w:szCs w:val="22"/>
        </w:rPr>
        <w:pgNum/>
      </w:r>
      <w:r w:rsidR="0086583E" w:rsidRPr="00064151">
        <w:rPr>
          <w:rFonts w:ascii="Arial" w:hAnsi="Arial" w:cs="Arial"/>
          <w:vanish/>
          <w:sz w:val="22"/>
          <w:szCs w:val="22"/>
        </w:rPr>
        <w:pgNum/>
      </w:r>
      <w:r w:rsidR="0086583E" w:rsidRPr="00064151">
        <w:rPr>
          <w:rFonts w:ascii="Arial" w:hAnsi="Arial" w:cs="Arial"/>
          <w:vanish/>
          <w:sz w:val="22"/>
          <w:szCs w:val="22"/>
        </w:rPr>
        <w:pgNum/>
      </w:r>
      <w:r w:rsidR="0086583E" w:rsidRPr="00064151">
        <w:rPr>
          <w:rFonts w:ascii="Arial" w:hAnsi="Arial" w:cs="Arial"/>
          <w:vanish/>
          <w:sz w:val="22"/>
          <w:szCs w:val="22"/>
        </w:rPr>
        <w:pgNum/>
      </w:r>
      <w:r w:rsidR="0086583E" w:rsidRPr="00064151">
        <w:rPr>
          <w:rFonts w:ascii="Arial" w:hAnsi="Arial" w:cs="Arial"/>
          <w:vanish/>
          <w:sz w:val="22"/>
          <w:szCs w:val="22"/>
        </w:rPr>
        <w:pgNum/>
      </w:r>
      <w:r w:rsidR="0086583E" w:rsidRPr="00064151">
        <w:rPr>
          <w:rFonts w:ascii="Arial" w:hAnsi="Arial" w:cs="Arial"/>
          <w:vanish/>
          <w:sz w:val="22"/>
          <w:szCs w:val="22"/>
        </w:rPr>
        <w:pgNum/>
      </w:r>
      <w:r w:rsidR="0086583E" w:rsidRPr="00064151">
        <w:rPr>
          <w:rFonts w:ascii="Arial" w:hAnsi="Arial" w:cs="Arial"/>
          <w:vanish/>
          <w:sz w:val="22"/>
          <w:szCs w:val="22"/>
        </w:rPr>
        <w:pgNum/>
      </w:r>
      <w:r w:rsidR="0086583E" w:rsidRPr="00064151">
        <w:rPr>
          <w:rFonts w:ascii="Arial" w:hAnsi="Arial" w:cs="Arial"/>
          <w:vanish/>
          <w:sz w:val="22"/>
          <w:szCs w:val="22"/>
        </w:rPr>
        <w:pgNum/>
      </w:r>
      <w:r w:rsidR="0086583E" w:rsidRPr="00064151">
        <w:rPr>
          <w:rFonts w:ascii="Arial" w:hAnsi="Arial" w:cs="Arial"/>
          <w:vanish/>
          <w:sz w:val="22"/>
          <w:szCs w:val="22"/>
        </w:rPr>
        <w:pgNum/>
      </w:r>
      <w:r w:rsidR="0086583E" w:rsidRPr="00064151">
        <w:rPr>
          <w:rFonts w:ascii="Arial" w:hAnsi="Arial" w:cs="Arial"/>
          <w:vanish/>
          <w:sz w:val="22"/>
          <w:szCs w:val="22"/>
        </w:rPr>
        <w:pgNum/>
      </w:r>
      <w:r w:rsidR="0086583E" w:rsidRPr="00064151">
        <w:rPr>
          <w:rFonts w:ascii="Arial" w:hAnsi="Arial" w:cs="Arial"/>
          <w:vanish/>
          <w:sz w:val="22"/>
          <w:szCs w:val="22"/>
        </w:rPr>
        <w:pgNum/>
      </w:r>
      <w:r w:rsidR="0086583E" w:rsidRPr="00064151">
        <w:rPr>
          <w:rFonts w:ascii="Arial" w:hAnsi="Arial" w:cs="Arial"/>
          <w:vanish/>
          <w:sz w:val="22"/>
          <w:szCs w:val="22"/>
        </w:rPr>
        <w:pgNum/>
      </w:r>
      <w:r w:rsidR="0086583E" w:rsidRPr="00064151">
        <w:rPr>
          <w:rFonts w:ascii="Arial" w:hAnsi="Arial" w:cs="Arial"/>
          <w:vanish/>
          <w:sz w:val="22"/>
          <w:szCs w:val="22"/>
        </w:rPr>
        <w:pgNum/>
      </w:r>
      <w:r w:rsidR="0086583E" w:rsidRPr="00064151">
        <w:rPr>
          <w:rFonts w:ascii="Arial" w:hAnsi="Arial" w:cs="Arial"/>
          <w:vanish/>
          <w:sz w:val="22"/>
          <w:szCs w:val="22"/>
        </w:rPr>
        <w:pgNum/>
      </w:r>
      <w:r w:rsidR="0086583E" w:rsidRPr="00064151">
        <w:rPr>
          <w:rFonts w:ascii="Arial" w:hAnsi="Arial" w:cs="Arial"/>
          <w:vanish/>
          <w:sz w:val="22"/>
          <w:szCs w:val="22"/>
        </w:rPr>
        <w:pgNum/>
      </w:r>
      <w:r w:rsidR="0086583E" w:rsidRPr="00064151">
        <w:rPr>
          <w:rFonts w:ascii="Arial" w:hAnsi="Arial" w:cs="Arial"/>
          <w:vanish/>
          <w:sz w:val="22"/>
          <w:szCs w:val="22"/>
        </w:rPr>
        <w:pgNum/>
      </w:r>
      <w:r w:rsidR="0086583E" w:rsidRPr="00064151">
        <w:rPr>
          <w:rFonts w:ascii="Arial" w:hAnsi="Arial" w:cs="Arial"/>
          <w:vanish/>
          <w:sz w:val="22"/>
          <w:szCs w:val="22"/>
        </w:rPr>
        <w:pgNum/>
      </w:r>
      <w:r w:rsidR="0086583E" w:rsidRPr="00064151">
        <w:rPr>
          <w:rFonts w:ascii="Arial" w:hAnsi="Arial" w:cs="Arial"/>
          <w:vanish/>
          <w:sz w:val="22"/>
          <w:szCs w:val="22"/>
        </w:rPr>
        <w:pgNum/>
      </w:r>
      <w:r w:rsidR="0086583E" w:rsidRPr="00064151">
        <w:rPr>
          <w:rFonts w:ascii="Arial" w:hAnsi="Arial" w:cs="Arial"/>
          <w:vanish/>
          <w:sz w:val="22"/>
          <w:szCs w:val="22"/>
        </w:rPr>
        <w:pgNum/>
      </w:r>
      <w:r w:rsidR="0086583E" w:rsidRPr="00064151">
        <w:rPr>
          <w:rFonts w:ascii="Arial" w:hAnsi="Arial" w:cs="Arial"/>
          <w:vanish/>
          <w:sz w:val="22"/>
          <w:szCs w:val="22"/>
        </w:rPr>
        <w:pgNum/>
      </w:r>
      <w:r w:rsidR="0086583E" w:rsidRPr="00064151">
        <w:rPr>
          <w:rFonts w:ascii="Arial" w:hAnsi="Arial" w:cs="Arial"/>
          <w:vanish/>
          <w:sz w:val="22"/>
          <w:szCs w:val="22"/>
        </w:rPr>
        <w:pgNum/>
      </w:r>
      <w:r w:rsidR="0086583E" w:rsidRPr="00064151">
        <w:rPr>
          <w:rFonts w:ascii="Arial" w:hAnsi="Arial" w:cs="Arial"/>
          <w:vanish/>
          <w:sz w:val="22"/>
          <w:szCs w:val="22"/>
        </w:rPr>
        <w:pgNum/>
      </w:r>
      <w:r w:rsidR="0086583E" w:rsidRPr="00064151">
        <w:rPr>
          <w:rFonts w:ascii="Arial" w:hAnsi="Arial" w:cs="Arial"/>
          <w:vanish/>
          <w:sz w:val="22"/>
          <w:szCs w:val="22"/>
        </w:rPr>
        <w:pgNum/>
      </w:r>
      <w:r w:rsidR="0086583E" w:rsidRPr="00064151">
        <w:rPr>
          <w:rFonts w:ascii="Arial" w:hAnsi="Arial" w:cs="Arial"/>
          <w:vanish/>
          <w:sz w:val="22"/>
          <w:szCs w:val="22"/>
        </w:rPr>
        <w:pgNum/>
      </w:r>
      <w:r w:rsidR="0086583E" w:rsidRPr="00064151">
        <w:rPr>
          <w:rFonts w:ascii="Arial" w:hAnsi="Arial" w:cs="Arial"/>
          <w:vanish/>
          <w:sz w:val="22"/>
          <w:szCs w:val="22"/>
        </w:rPr>
        <w:pgNum/>
      </w:r>
      <w:r w:rsidR="0086583E" w:rsidRPr="00064151">
        <w:rPr>
          <w:rFonts w:ascii="Arial" w:hAnsi="Arial" w:cs="Arial"/>
          <w:vanish/>
          <w:sz w:val="22"/>
          <w:szCs w:val="22"/>
        </w:rPr>
        <w:pgNum/>
      </w:r>
      <w:r w:rsidR="0086583E" w:rsidRPr="00064151">
        <w:rPr>
          <w:rFonts w:ascii="Arial" w:hAnsi="Arial" w:cs="Arial"/>
          <w:vanish/>
          <w:sz w:val="22"/>
          <w:szCs w:val="22"/>
        </w:rPr>
        <w:pgNum/>
      </w:r>
      <w:r w:rsidR="0086583E" w:rsidRPr="00064151">
        <w:rPr>
          <w:rFonts w:ascii="Arial" w:hAnsi="Arial" w:cs="Arial"/>
          <w:vanish/>
          <w:sz w:val="22"/>
          <w:szCs w:val="22"/>
        </w:rPr>
        <w:pgNum/>
      </w:r>
      <w:r w:rsidR="0086583E" w:rsidRPr="00064151">
        <w:rPr>
          <w:rFonts w:ascii="Arial" w:hAnsi="Arial" w:cs="Arial"/>
          <w:vanish/>
          <w:sz w:val="22"/>
          <w:szCs w:val="22"/>
        </w:rPr>
        <w:pgNum/>
      </w:r>
      <w:r w:rsidR="0086583E" w:rsidRPr="00064151">
        <w:rPr>
          <w:rFonts w:ascii="Arial" w:hAnsi="Arial" w:cs="Arial"/>
          <w:vanish/>
          <w:sz w:val="22"/>
          <w:szCs w:val="22"/>
        </w:rPr>
        <w:pgNum/>
      </w:r>
      <w:r w:rsidR="0086583E" w:rsidRPr="00064151">
        <w:rPr>
          <w:rFonts w:ascii="Arial" w:hAnsi="Arial" w:cs="Arial"/>
          <w:vanish/>
          <w:sz w:val="22"/>
          <w:szCs w:val="22"/>
        </w:rPr>
        <w:pgNum/>
      </w:r>
      <w:r w:rsidR="0086583E" w:rsidRPr="00064151">
        <w:rPr>
          <w:rFonts w:ascii="Arial" w:hAnsi="Arial" w:cs="Arial"/>
          <w:vanish/>
          <w:sz w:val="22"/>
          <w:szCs w:val="22"/>
        </w:rPr>
        <w:pgNum/>
      </w:r>
      <w:r w:rsidR="0086583E" w:rsidRPr="00064151">
        <w:rPr>
          <w:rFonts w:ascii="Arial" w:hAnsi="Arial" w:cs="Arial"/>
          <w:vanish/>
          <w:sz w:val="22"/>
          <w:szCs w:val="22"/>
        </w:rPr>
        <w:pgNum/>
      </w:r>
      <w:r w:rsidR="0086583E" w:rsidRPr="00064151">
        <w:rPr>
          <w:rFonts w:ascii="Arial" w:hAnsi="Arial" w:cs="Arial"/>
          <w:vanish/>
          <w:sz w:val="22"/>
          <w:szCs w:val="22"/>
        </w:rPr>
        <w:pgNum/>
      </w:r>
      <w:r w:rsidR="0086583E" w:rsidRPr="00064151">
        <w:rPr>
          <w:rFonts w:ascii="Arial" w:hAnsi="Arial" w:cs="Arial"/>
          <w:vanish/>
          <w:sz w:val="22"/>
          <w:szCs w:val="22"/>
        </w:rPr>
        <w:pgNum/>
      </w:r>
      <w:r w:rsidR="0086583E" w:rsidRPr="00064151">
        <w:rPr>
          <w:rFonts w:ascii="Arial" w:hAnsi="Arial" w:cs="Arial"/>
          <w:vanish/>
          <w:sz w:val="22"/>
          <w:szCs w:val="22"/>
        </w:rPr>
        <w:pgNum/>
      </w:r>
      <w:proofErr w:type="gramStart"/>
      <w:r w:rsidR="0086583E" w:rsidRPr="00064151">
        <w:rPr>
          <w:rFonts w:ascii="Arial" w:hAnsi="Arial" w:cs="Arial"/>
          <w:b/>
          <w:sz w:val="22"/>
          <w:szCs w:val="22"/>
        </w:rPr>
        <w:t xml:space="preserve">Итак, </w:t>
      </w:r>
      <w:proofErr w:type="spellStart"/>
      <w:r w:rsidR="0086583E" w:rsidRPr="00064151">
        <w:rPr>
          <w:rFonts w:ascii="Arial" w:hAnsi="Arial" w:cs="Arial"/>
          <w:b/>
          <w:sz w:val="22"/>
          <w:szCs w:val="22"/>
        </w:rPr>
        <w:t>Ноосферное</w:t>
      </w:r>
      <w:proofErr w:type="spellEnd"/>
      <w:r w:rsidR="0086583E" w:rsidRPr="00064151">
        <w:rPr>
          <w:rFonts w:ascii="Arial" w:hAnsi="Arial" w:cs="Arial"/>
          <w:b/>
          <w:sz w:val="22"/>
          <w:szCs w:val="22"/>
        </w:rPr>
        <w:t xml:space="preserve"> строительство планеты Земля в космическом пространстве (а Великое </w:t>
      </w:r>
      <w:proofErr w:type="spellStart"/>
      <w:r w:rsidR="0086583E" w:rsidRPr="00064151">
        <w:rPr>
          <w:rFonts w:ascii="Arial" w:hAnsi="Arial" w:cs="Arial"/>
          <w:b/>
          <w:sz w:val="22"/>
          <w:szCs w:val="22"/>
        </w:rPr>
        <w:t>Сокрестие</w:t>
      </w:r>
      <w:proofErr w:type="spellEnd"/>
      <w:r w:rsidR="0086583E" w:rsidRPr="00064151">
        <w:rPr>
          <w:rFonts w:ascii="Arial" w:hAnsi="Arial" w:cs="Arial"/>
          <w:b/>
          <w:sz w:val="22"/>
          <w:szCs w:val="22"/>
        </w:rPr>
        <w:t xml:space="preserve"> Континентов</w:t>
      </w:r>
      <w:r w:rsidR="009D6841">
        <w:rPr>
          <w:rFonts w:ascii="Arial" w:hAnsi="Arial" w:cs="Arial"/>
          <w:b/>
          <w:sz w:val="22"/>
          <w:szCs w:val="22"/>
        </w:rPr>
        <w:t xml:space="preserve"> </w:t>
      </w:r>
      <w:r w:rsidR="0086583E" w:rsidRPr="00064151">
        <w:rPr>
          <w:rFonts w:ascii="Arial" w:hAnsi="Arial" w:cs="Arial"/>
          <w:b/>
          <w:sz w:val="22"/>
          <w:szCs w:val="22"/>
        </w:rPr>
        <w:t>-</w:t>
      </w:r>
      <w:r w:rsidR="009D6841">
        <w:rPr>
          <w:rFonts w:ascii="Arial" w:hAnsi="Arial" w:cs="Arial"/>
          <w:b/>
          <w:sz w:val="22"/>
          <w:szCs w:val="22"/>
        </w:rPr>
        <w:t xml:space="preserve"> </w:t>
      </w:r>
      <w:r w:rsidR="0086583E" w:rsidRPr="00064151">
        <w:rPr>
          <w:rFonts w:ascii="Arial" w:hAnsi="Arial" w:cs="Arial"/>
          <w:b/>
          <w:sz w:val="22"/>
          <w:szCs w:val="22"/>
        </w:rPr>
        <w:t xml:space="preserve">как стратегическая модель </w:t>
      </w:r>
      <w:proofErr w:type="spellStart"/>
      <w:r w:rsidR="0086583E" w:rsidRPr="00064151">
        <w:rPr>
          <w:rFonts w:ascii="Arial" w:hAnsi="Arial" w:cs="Arial"/>
          <w:b/>
          <w:sz w:val="22"/>
          <w:szCs w:val="22"/>
        </w:rPr>
        <w:t>Космопланетарной</w:t>
      </w:r>
      <w:proofErr w:type="spellEnd"/>
      <w:r w:rsidR="0086583E" w:rsidRPr="00064151">
        <w:rPr>
          <w:rFonts w:ascii="Arial" w:hAnsi="Arial" w:cs="Arial"/>
          <w:b/>
          <w:sz w:val="22"/>
          <w:szCs w:val="22"/>
        </w:rPr>
        <w:t xml:space="preserve"> интеграции Планеты) - это на сегодня и «земной ресурс» возможностей масштабного, социально осознанного соучастия каждого человека, каждой страны, всего Человечества в целом, в закономерно начавшихся процессах </w:t>
      </w:r>
      <w:proofErr w:type="spellStart"/>
      <w:r w:rsidR="0086583E" w:rsidRPr="00064151">
        <w:rPr>
          <w:rFonts w:ascii="Arial" w:hAnsi="Arial" w:cs="Arial"/>
          <w:b/>
          <w:sz w:val="22"/>
          <w:szCs w:val="22"/>
        </w:rPr>
        <w:t>общепланетарной</w:t>
      </w:r>
      <w:proofErr w:type="spellEnd"/>
      <w:r w:rsidR="0086583E" w:rsidRPr="00064151">
        <w:rPr>
          <w:rFonts w:ascii="Arial" w:hAnsi="Arial" w:cs="Arial"/>
          <w:b/>
          <w:sz w:val="22"/>
          <w:szCs w:val="22"/>
        </w:rPr>
        <w:t xml:space="preserve"> интеграции планеты Земля на этапе ее </w:t>
      </w:r>
      <w:proofErr w:type="spellStart"/>
      <w:r w:rsidR="0086583E" w:rsidRPr="00064151">
        <w:rPr>
          <w:rFonts w:ascii="Arial" w:hAnsi="Arial" w:cs="Arial"/>
          <w:b/>
          <w:sz w:val="22"/>
          <w:szCs w:val="22"/>
        </w:rPr>
        <w:t>планетофизических</w:t>
      </w:r>
      <w:proofErr w:type="spellEnd"/>
      <w:r w:rsidR="0086583E" w:rsidRPr="00064151">
        <w:rPr>
          <w:rFonts w:ascii="Arial" w:hAnsi="Arial" w:cs="Arial"/>
          <w:b/>
          <w:sz w:val="22"/>
          <w:szCs w:val="22"/>
        </w:rPr>
        <w:t xml:space="preserve"> перемен и </w:t>
      </w:r>
      <w:proofErr w:type="spellStart"/>
      <w:r w:rsidR="0086583E" w:rsidRPr="00064151">
        <w:rPr>
          <w:rFonts w:ascii="Arial" w:hAnsi="Arial" w:cs="Arial"/>
          <w:b/>
          <w:sz w:val="22"/>
          <w:szCs w:val="22"/>
        </w:rPr>
        <w:t>космопланетарного</w:t>
      </w:r>
      <w:proofErr w:type="spellEnd"/>
      <w:r w:rsidR="0086583E" w:rsidRPr="00064151">
        <w:rPr>
          <w:rFonts w:ascii="Arial" w:hAnsi="Arial" w:cs="Arial"/>
          <w:b/>
          <w:sz w:val="22"/>
          <w:szCs w:val="22"/>
        </w:rPr>
        <w:t xml:space="preserve"> перехода биосферы в ноо</w:t>
      </w:r>
      <w:r w:rsidR="005E0E5F">
        <w:rPr>
          <w:rFonts w:ascii="Arial" w:hAnsi="Arial" w:cs="Arial"/>
          <w:b/>
          <w:sz w:val="22"/>
          <w:szCs w:val="22"/>
        </w:rPr>
        <w:t>сферу.</w:t>
      </w:r>
      <w:proofErr w:type="gramEnd"/>
      <w:r w:rsidR="005E0E5F">
        <w:rPr>
          <w:rFonts w:ascii="Arial" w:hAnsi="Arial" w:cs="Arial"/>
          <w:b/>
          <w:sz w:val="22"/>
          <w:szCs w:val="22"/>
        </w:rPr>
        <w:t xml:space="preserve"> Эпицентр этого Великого </w:t>
      </w:r>
      <w:proofErr w:type="spellStart"/>
      <w:r w:rsidR="005E0E5F">
        <w:rPr>
          <w:rFonts w:ascii="Arial" w:hAnsi="Arial" w:cs="Arial"/>
          <w:b/>
          <w:sz w:val="22"/>
          <w:szCs w:val="22"/>
        </w:rPr>
        <w:t>С</w:t>
      </w:r>
      <w:r w:rsidR="0086583E" w:rsidRPr="00064151">
        <w:rPr>
          <w:rFonts w:ascii="Arial" w:hAnsi="Arial" w:cs="Arial"/>
          <w:b/>
          <w:sz w:val="22"/>
          <w:szCs w:val="22"/>
        </w:rPr>
        <w:t>окрестия</w:t>
      </w:r>
      <w:proofErr w:type="spellEnd"/>
      <w:r w:rsidR="0086583E" w:rsidRPr="00064151">
        <w:rPr>
          <w:rFonts w:ascii="Arial" w:hAnsi="Arial" w:cs="Arial"/>
          <w:b/>
          <w:sz w:val="22"/>
          <w:szCs w:val="22"/>
        </w:rPr>
        <w:t xml:space="preserve"> Континентов, впервые исторически и географически приходится на Евразийский суперконтинент (территориально на Евразию). </w:t>
      </w:r>
      <w:proofErr w:type="gramStart"/>
      <w:r w:rsidR="0086583E" w:rsidRPr="00064151">
        <w:rPr>
          <w:rFonts w:ascii="Arial" w:hAnsi="Arial" w:cs="Arial"/>
          <w:b/>
          <w:sz w:val="22"/>
          <w:szCs w:val="22"/>
        </w:rPr>
        <w:t>Англия, Европа, Белоруссия, Россия, Казахстан, Монголия, Индия, Ближний Восток, Турция, Иран, Афганистан, Африка, Австралия, Океания, Китай, Корея, Япония – страны Евразийского суперконтинента по одну сторону Берингова прол</w:t>
      </w:r>
      <w:r w:rsidR="005E0E5F">
        <w:rPr>
          <w:rFonts w:ascii="Arial" w:hAnsi="Arial" w:cs="Arial"/>
          <w:b/>
          <w:sz w:val="22"/>
          <w:szCs w:val="22"/>
        </w:rPr>
        <w:t xml:space="preserve">ива, и в эпицентре же Великого </w:t>
      </w:r>
      <w:proofErr w:type="spellStart"/>
      <w:r w:rsidR="005E0E5F">
        <w:rPr>
          <w:rFonts w:ascii="Arial" w:hAnsi="Arial" w:cs="Arial"/>
          <w:b/>
          <w:sz w:val="22"/>
          <w:szCs w:val="22"/>
        </w:rPr>
        <w:t>Сокрестия</w:t>
      </w:r>
      <w:proofErr w:type="spellEnd"/>
      <w:r w:rsidR="005E0E5F">
        <w:rPr>
          <w:rFonts w:ascii="Arial" w:hAnsi="Arial" w:cs="Arial"/>
          <w:b/>
          <w:sz w:val="22"/>
          <w:szCs w:val="22"/>
        </w:rPr>
        <w:t xml:space="preserve"> К</w:t>
      </w:r>
      <w:r w:rsidR="0086583E" w:rsidRPr="00064151">
        <w:rPr>
          <w:rFonts w:ascii="Arial" w:hAnsi="Arial" w:cs="Arial"/>
          <w:b/>
          <w:sz w:val="22"/>
          <w:szCs w:val="22"/>
        </w:rPr>
        <w:t>онтинентов США, Канада, и страны Латинской Америки замыкают Американский суперконтинент по другую сторону Берингова пролива.</w:t>
      </w:r>
      <w:proofErr w:type="gramEnd"/>
      <w:r w:rsidR="0086583E" w:rsidRPr="00064151">
        <w:rPr>
          <w:rFonts w:ascii="Arial" w:hAnsi="Arial" w:cs="Arial"/>
          <w:b/>
          <w:sz w:val="22"/>
          <w:szCs w:val="22"/>
        </w:rPr>
        <w:t xml:space="preserve"> Тогда понятна та </w:t>
      </w:r>
      <w:proofErr w:type="spellStart"/>
      <w:r w:rsidR="0086583E" w:rsidRPr="00064151">
        <w:rPr>
          <w:rFonts w:ascii="Arial" w:hAnsi="Arial" w:cs="Arial"/>
          <w:b/>
          <w:sz w:val="22"/>
          <w:szCs w:val="22"/>
        </w:rPr>
        <w:t>общепланетарная</w:t>
      </w:r>
      <w:proofErr w:type="spellEnd"/>
      <w:r w:rsidR="0086583E" w:rsidRPr="00064151">
        <w:rPr>
          <w:rFonts w:ascii="Arial" w:hAnsi="Arial" w:cs="Arial"/>
          <w:b/>
          <w:sz w:val="22"/>
          <w:szCs w:val="22"/>
        </w:rPr>
        <w:t xml:space="preserve"> направленность развития Евразии</w:t>
      </w:r>
      <w:r w:rsidR="009D6841">
        <w:rPr>
          <w:rFonts w:ascii="Arial" w:hAnsi="Arial" w:cs="Arial"/>
          <w:b/>
          <w:sz w:val="22"/>
          <w:szCs w:val="22"/>
        </w:rPr>
        <w:t xml:space="preserve"> </w:t>
      </w:r>
      <w:r w:rsidR="0086583E" w:rsidRPr="00064151">
        <w:rPr>
          <w:rFonts w:ascii="Arial" w:hAnsi="Arial" w:cs="Arial"/>
          <w:b/>
          <w:sz w:val="22"/>
          <w:szCs w:val="22"/>
        </w:rPr>
        <w:t>-</w:t>
      </w:r>
      <w:r w:rsidR="009D6841">
        <w:rPr>
          <w:rFonts w:ascii="Arial" w:hAnsi="Arial" w:cs="Arial"/>
          <w:b/>
          <w:sz w:val="22"/>
          <w:szCs w:val="22"/>
        </w:rPr>
        <w:t xml:space="preserve"> </w:t>
      </w:r>
      <w:r w:rsidR="0086583E" w:rsidRPr="00064151">
        <w:rPr>
          <w:rFonts w:ascii="Arial" w:hAnsi="Arial" w:cs="Arial"/>
          <w:b/>
          <w:sz w:val="22"/>
          <w:szCs w:val="22"/>
        </w:rPr>
        <w:t>как нового вект</w:t>
      </w:r>
      <w:r w:rsidR="00DF197E">
        <w:rPr>
          <w:rFonts w:ascii="Arial" w:hAnsi="Arial" w:cs="Arial"/>
          <w:b/>
          <w:sz w:val="22"/>
          <w:szCs w:val="22"/>
        </w:rPr>
        <w:t xml:space="preserve">ора </w:t>
      </w:r>
      <w:proofErr w:type="spellStart"/>
      <w:r w:rsidR="00DF197E">
        <w:rPr>
          <w:rFonts w:ascii="Arial" w:hAnsi="Arial" w:cs="Arial"/>
          <w:b/>
          <w:sz w:val="22"/>
          <w:szCs w:val="22"/>
        </w:rPr>
        <w:t>космопланетарной</w:t>
      </w:r>
      <w:proofErr w:type="spellEnd"/>
      <w:r w:rsidR="00DF197E">
        <w:rPr>
          <w:rFonts w:ascii="Arial" w:hAnsi="Arial" w:cs="Arial"/>
          <w:b/>
          <w:sz w:val="22"/>
          <w:szCs w:val="22"/>
        </w:rPr>
        <w:t xml:space="preserve"> интеграции</w:t>
      </w:r>
      <w:r w:rsidR="0086583E" w:rsidRPr="00064151">
        <w:rPr>
          <w:rFonts w:ascii="Arial" w:hAnsi="Arial" w:cs="Arial"/>
          <w:b/>
          <w:sz w:val="22"/>
          <w:szCs w:val="22"/>
        </w:rPr>
        <w:t xml:space="preserve"> Планеты. И та роль в мировой геополитике, которую начинает играть каждая страна и каждый регион в сообществе, </w:t>
      </w:r>
      <w:proofErr w:type="gramStart"/>
      <w:r w:rsidR="0086583E" w:rsidRPr="00064151">
        <w:rPr>
          <w:rFonts w:ascii="Arial" w:hAnsi="Arial" w:cs="Arial"/>
          <w:b/>
          <w:sz w:val="22"/>
          <w:szCs w:val="22"/>
        </w:rPr>
        <w:t>на</w:t>
      </w:r>
      <w:r w:rsidR="005E0E5F">
        <w:rPr>
          <w:rFonts w:ascii="Arial" w:hAnsi="Arial" w:cs="Arial"/>
          <w:b/>
          <w:sz w:val="22"/>
          <w:szCs w:val="22"/>
        </w:rPr>
        <w:t>ходящиеся</w:t>
      </w:r>
      <w:proofErr w:type="gramEnd"/>
      <w:r w:rsidR="005E0E5F">
        <w:rPr>
          <w:rFonts w:ascii="Arial" w:hAnsi="Arial" w:cs="Arial"/>
          <w:b/>
          <w:sz w:val="22"/>
          <w:szCs w:val="22"/>
        </w:rPr>
        <w:t xml:space="preserve"> в эпицентре Великого </w:t>
      </w:r>
      <w:proofErr w:type="spellStart"/>
      <w:r w:rsidR="005E0E5F">
        <w:rPr>
          <w:rFonts w:ascii="Arial" w:hAnsi="Arial" w:cs="Arial"/>
          <w:b/>
          <w:sz w:val="22"/>
          <w:szCs w:val="22"/>
        </w:rPr>
        <w:t>С</w:t>
      </w:r>
      <w:r w:rsidR="0086583E" w:rsidRPr="00064151">
        <w:rPr>
          <w:rFonts w:ascii="Arial" w:hAnsi="Arial" w:cs="Arial"/>
          <w:b/>
          <w:sz w:val="22"/>
          <w:szCs w:val="22"/>
        </w:rPr>
        <w:t>окрестия</w:t>
      </w:r>
      <w:proofErr w:type="spellEnd"/>
      <w:r w:rsidR="0086583E" w:rsidRPr="00064151">
        <w:rPr>
          <w:rFonts w:ascii="Arial" w:hAnsi="Arial" w:cs="Arial"/>
          <w:b/>
          <w:sz w:val="22"/>
          <w:szCs w:val="22"/>
        </w:rPr>
        <w:t xml:space="preserve"> Континентов. В частности, Казахстан, расположенный в эпицентре Евразийского региона, который находится сегодня в апогее </w:t>
      </w:r>
      <w:proofErr w:type="spellStart"/>
      <w:r w:rsidR="0086583E" w:rsidRPr="00064151">
        <w:rPr>
          <w:rFonts w:ascii="Arial" w:hAnsi="Arial" w:cs="Arial"/>
          <w:b/>
          <w:sz w:val="22"/>
          <w:szCs w:val="22"/>
        </w:rPr>
        <w:t>пассионарного</w:t>
      </w:r>
      <w:proofErr w:type="spellEnd"/>
      <w:r w:rsidR="0086583E" w:rsidRPr="00064151">
        <w:rPr>
          <w:rFonts w:ascii="Arial" w:hAnsi="Arial" w:cs="Arial"/>
          <w:b/>
          <w:sz w:val="22"/>
          <w:szCs w:val="22"/>
        </w:rPr>
        <w:t xml:space="preserve"> взлета своего социально-этнического развития. Именно Казахстану, находящемуся </w:t>
      </w:r>
      <w:r w:rsidR="005E0E5F">
        <w:rPr>
          <w:rFonts w:ascii="Arial" w:hAnsi="Arial" w:cs="Arial"/>
          <w:b/>
          <w:sz w:val="22"/>
          <w:szCs w:val="22"/>
        </w:rPr>
        <w:t>сегодня</w:t>
      </w:r>
      <w:r w:rsidR="0086583E" w:rsidRPr="00064151">
        <w:rPr>
          <w:rFonts w:ascii="Arial" w:hAnsi="Arial" w:cs="Arial"/>
          <w:b/>
          <w:sz w:val="22"/>
          <w:szCs w:val="22"/>
        </w:rPr>
        <w:t xml:space="preserve"> на </w:t>
      </w:r>
      <w:proofErr w:type="spellStart"/>
      <w:r w:rsidR="0086583E" w:rsidRPr="00064151">
        <w:rPr>
          <w:rFonts w:ascii="Arial" w:hAnsi="Arial" w:cs="Arial"/>
          <w:b/>
          <w:sz w:val="22"/>
          <w:szCs w:val="22"/>
        </w:rPr>
        <w:t>пассионарном</w:t>
      </w:r>
      <w:proofErr w:type="spellEnd"/>
      <w:r w:rsidR="0086583E" w:rsidRPr="00064151">
        <w:rPr>
          <w:rFonts w:ascii="Arial" w:hAnsi="Arial" w:cs="Arial"/>
          <w:b/>
          <w:sz w:val="22"/>
          <w:szCs w:val="22"/>
        </w:rPr>
        <w:t xml:space="preserve">  взлете своего духовного  и культурного развития, предначертано временем и историей быть в эпицентре Великих событий и ответственно на них  реагировать, </w:t>
      </w:r>
      <w:r w:rsidR="005E0E5F">
        <w:rPr>
          <w:rFonts w:ascii="Arial" w:hAnsi="Arial" w:cs="Arial"/>
          <w:b/>
          <w:sz w:val="22"/>
          <w:szCs w:val="22"/>
        </w:rPr>
        <w:t xml:space="preserve">сделать первый шаг в </w:t>
      </w:r>
      <w:proofErr w:type="spellStart"/>
      <w:r w:rsidR="005E0E5F">
        <w:rPr>
          <w:rFonts w:ascii="Arial" w:hAnsi="Arial" w:cs="Arial"/>
          <w:b/>
          <w:sz w:val="22"/>
          <w:szCs w:val="22"/>
        </w:rPr>
        <w:t>Космоплане</w:t>
      </w:r>
      <w:r w:rsidR="0086583E" w:rsidRPr="00064151">
        <w:rPr>
          <w:rFonts w:ascii="Arial" w:hAnsi="Arial" w:cs="Arial"/>
          <w:b/>
          <w:sz w:val="22"/>
          <w:szCs w:val="22"/>
        </w:rPr>
        <w:t>тарной</w:t>
      </w:r>
      <w:proofErr w:type="spellEnd"/>
      <w:r w:rsidR="0086583E" w:rsidRPr="00064151">
        <w:rPr>
          <w:rFonts w:ascii="Arial" w:hAnsi="Arial" w:cs="Arial"/>
          <w:b/>
          <w:sz w:val="22"/>
          <w:szCs w:val="22"/>
        </w:rPr>
        <w:t xml:space="preserve"> интеграции Планеты, за которым последуют и другие страны. В этом актуальность, значимость, своевременность проводимого Всемирного Форума  Духовности</w:t>
      </w:r>
      <w:r w:rsidR="005E0E5F">
        <w:rPr>
          <w:rFonts w:ascii="Arial" w:hAnsi="Arial" w:cs="Arial"/>
          <w:b/>
          <w:sz w:val="22"/>
          <w:szCs w:val="22"/>
        </w:rPr>
        <w:t xml:space="preserve"> и Культуры в  Казахстане. Итак, </w:t>
      </w:r>
      <w:proofErr w:type="spellStart"/>
      <w:r w:rsidR="005E0E5F">
        <w:rPr>
          <w:rFonts w:ascii="Arial" w:hAnsi="Arial" w:cs="Arial"/>
          <w:b/>
          <w:sz w:val="22"/>
          <w:szCs w:val="22"/>
        </w:rPr>
        <w:t>мегапроект</w:t>
      </w:r>
      <w:proofErr w:type="spellEnd"/>
      <w:r w:rsidR="005E0E5F">
        <w:rPr>
          <w:rFonts w:ascii="Arial" w:hAnsi="Arial" w:cs="Arial"/>
          <w:b/>
          <w:sz w:val="22"/>
          <w:szCs w:val="22"/>
        </w:rPr>
        <w:t xml:space="preserve"> «</w:t>
      </w:r>
      <w:proofErr w:type="gramStart"/>
      <w:r w:rsidR="005E0E5F">
        <w:rPr>
          <w:rFonts w:ascii="Arial" w:hAnsi="Arial" w:cs="Arial"/>
          <w:b/>
          <w:sz w:val="22"/>
          <w:szCs w:val="22"/>
        </w:rPr>
        <w:t>Великое</w:t>
      </w:r>
      <w:proofErr w:type="gramEnd"/>
      <w:r w:rsidR="005E0E5F">
        <w:rPr>
          <w:rFonts w:ascii="Arial" w:hAnsi="Arial" w:cs="Arial"/>
          <w:b/>
          <w:sz w:val="22"/>
          <w:szCs w:val="22"/>
        </w:rPr>
        <w:t xml:space="preserve"> </w:t>
      </w:r>
      <w:proofErr w:type="spellStart"/>
      <w:r w:rsidR="005E0E5F">
        <w:rPr>
          <w:rFonts w:ascii="Arial" w:hAnsi="Arial" w:cs="Arial"/>
          <w:b/>
          <w:sz w:val="22"/>
          <w:szCs w:val="22"/>
        </w:rPr>
        <w:t>С</w:t>
      </w:r>
      <w:r w:rsidR="0086583E" w:rsidRPr="00064151">
        <w:rPr>
          <w:rFonts w:ascii="Arial" w:hAnsi="Arial" w:cs="Arial"/>
          <w:b/>
          <w:sz w:val="22"/>
          <w:szCs w:val="22"/>
        </w:rPr>
        <w:t>окрестие</w:t>
      </w:r>
      <w:proofErr w:type="spellEnd"/>
      <w:r w:rsidR="0086583E" w:rsidRPr="00064151">
        <w:rPr>
          <w:rFonts w:ascii="Arial" w:hAnsi="Arial" w:cs="Arial"/>
          <w:b/>
          <w:sz w:val="22"/>
          <w:szCs w:val="22"/>
        </w:rPr>
        <w:t xml:space="preserve"> Континентов – как стратегическая модель </w:t>
      </w:r>
      <w:proofErr w:type="spellStart"/>
      <w:r w:rsidR="0086583E" w:rsidRPr="00064151">
        <w:rPr>
          <w:rFonts w:ascii="Arial" w:hAnsi="Arial" w:cs="Arial"/>
          <w:b/>
          <w:sz w:val="22"/>
          <w:szCs w:val="22"/>
        </w:rPr>
        <w:t>космопланет</w:t>
      </w:r>
      <w:r w:rsidR="008516D9">
        <w:rPr>
          <w:rFonts w:ascii="Arial" w:hAnsi="Arial" w:cs="Arial"/>
          <w:b/>
          <w:sz w:val="22"/>
          <w:szCs w:val="22"/>
        </w:rPr>
        <w:t>арной</w:t>
      </w:r>
      <w:proofErr w:type="spellEnd"/>
      <w:r w:rsidR="008516D9">
        <w:rPr>
          <w:rFonts w:ascii="Arial" w:hAnsi="Arial" w:cs="Arial"/>
          <w:b/>
          <w:sz w:val="22"/>
          <w:szCs w:val="22"/>
        </w:rPr>
        <w:t xml:space="preserve"> интеграции планеты Земля»</w:t>
      </w:r>
      <w:r w:rsidR="0086583E" w:rsidRPr="00064151">
        <w:rPr>
          <w:rFonts w:ascii="Arial" w:hAnsi="Arial" w:cs="Arial"/>
          <w:b/>
          <w:sz w:val="22"/>
          <w:szCs w:val="22"/>
        </w:rPr>
        <w:t xml:space="preserve"> рассматривается как органично развивающаяся эволюционная система в социально-экономическом, геофизическом,  геополитическом, этнологическом, культурно-этическом, научно-техническом, энергет</w:t>
      </w:r>
      <w:r w:rsidR="008516D9">
        <w:rPr>
          <w:rFonts w:ascii="Arial" w:hAnsi="Arial" w:cs="Arial"/>
          <w:b/>
          <w:sz w:val="22"/>
          <w:szCs w:val="22"/>
        </w:rPr>
        <w:t>ическом, экологическом и других информационно-</w:t>
      </w:r>
      <w:r w:rsidR="0086583E" w:rsidRPr="00064151">
        <w:rPr>
          <w:rFonts w:ascii="Arial" w:hAnsi="Arial" w:cs="Arial"/>
          <w:b/>
          <w:sz w:val="22"/>
          <w:szCs w:val="22"/>
        </w:rPr>
        <w:t xml:space="preserve">технологических ресурсах, как гармонично совершенствующийся </w:t>
      </w:r>
      <w:proofErr w:type="spellStart"/>
      <w:r w:rsidR="0086583E" w:rsidRPr="00064151">
        <w:rPr>
          <w:rFonts w:ascii="Arial" w:hAnsi="Arial" w:cs="Arial"/>
          <w:b/>
          <w:sz w:val="22"/>
          <w:szCs w:val="22"/>
        </w:rPr>
        <w:t>космопл</w:t>
      </w:r>
      <w:r w:rsidR="008516D9">
        <w:rPr>
          <w:rFonts w:ascii="Arial" w:hAnsi="Arial" w:cs="Arial"/>
          <w:b/>
          <w:sz w:val="22"/>
          <w:szCs w:val="22"/>
        </w:rPr>
        <w:t>анетарный</w:t>
      </w:r>
      <w:proofErr w:type="spellEnd"/>
      <w:r w:rsidR="008516D9">
        <w:rPr>
          <w:rFonts w:ascii="Arial" w:hAnsi="Arial" w:cs="Arial"/>
          <w:b/>
          <w:sz w:val="22"/>
          <w:szCs w:val="22"/>
        </w:rPr>
        <w:t xml:space="preserve"> организм в процессе </w:t>
      </w:r>
      <w:r w:rsidR="0086583E" w:rsidRPr="00064151">
        <w:rPr>
          <w:rFonts w:ascii="Arial" w:hAnsi="Arial" w:cs="Arial"/>
          <w:b/>
          <w:sz w:val="22"/>
          <w:szCs w:val="22"/>
        </w:rPr>
        <w:t xml:space="preserve">развития.    </w:t>
      </w:r>
    </w:p>
    <w:p w:rsidR="00913C9C" w:rsidRDefault="00913C9C" w:rsidP="0086583E">
      <w:pPr>
        <w:pStyle w:val="a3"/>
        <w:rPr>
          <w:rFonts w:ascii="Arial" w:hAnsi="Arial" w:cs="Arial"/>
          <w:b/>
          <w:sz w:val="22"/>
          <w:szCs w:val="22"/>
        </w:rPr>
      </w:pPr>
    </w:p>
    <w:p w:rsidR="00913C9C" w:rsidRDefault="0086583E" w:rsidP="0086583E">
      <w:pPr>
        <w:pStyle w:val="a3"/>
        <w:rPr>
          <w:rFonts w:ascii="Arial" w:hAnsi="Arial" w:cs="Arial"/>
          <w:b/>
          <w:sz w:val="22"/>
          <w:szCs w:val="22"/>
        </w:rPr>
      </w:pPr>
      <w:r w:rsidRPr="00064151">
        <w:rPr>
          <w:rFonts w:ascii="Arial" w:hAnsi="Arial" w:cs="Arial"/>
          <w:b/>
          <w:sz w:val="22"/>
          <w:szCs w:val="22"/>
        </w:rPr>
        <w:t xml:space="preserve"> 3. ОСМЫСЛЕНИЕ РЕАЛИЙ НАСТОЯЩЕГО В НАУЧНО-ПРАКТИЧЕСКИХ ПРЕДСКАЗАНИЯХ И ПРОГНОЗАХ</w:t>
      </w:r>
      <w:r w:rsidR="009D6841">
        <w:rPr>
          <w:rFonts w:ascii="Arial" w:hAnsi="Arial" w:cs="Arial"/>
          <w:b/>
          <w:sz w:val="22"/>
          <w:szCs w:val="22"/>
        </w:rPr>
        <w:t xml:space="preserve"> БУДУЩЕГО ПРИ СОСТАВЛЕНИИ КОНТИ</w:t>
      </w:r>
      <w:r w:rsidRPr="00064151">
        <w:rPr>
          <w:rFonts w:ascii="Arial" w:hAnsi="Arial" w:cs="Arial"/>
          <w:b/>
          <w:sz w:val="22"/>
          <w:szCs w:val="22"/>
        </w:rPr>
        <w:t>НЕНТАЛЬНЫХ И НАЦИОНАЛЬНЫ</w:t>
      </w:r>
      <w:r w:rsidR="00913C9C">
        <w:rPr>
          <w:rFonts w:ascii="Arial" w:hAnsi="Arial" w:cs="Arial"/>
          <w:b/>
          <w:sz w:val="22"/>
          <w:szCs w:val="22"/>
        </w:rPr>
        <w:t>Х ПРОГРАММ РАЗВИТИЯ</w:t>
      </w:r>
      <w:r w:rsidR="00534D62">
        <w:rPr>
          <w:rFonts w:ascii="Arial" w:hAnsi="Arial" w:cs="Arial"/>
          <w:b/>
          <w:sz w:val="22"/>
          <w:szCs w:val="22"/>
        </w:rPr>
        <w:t xml:space="preserve"> ПЛАНЕТЫ.</w:t>
      </w:r>
      <w:r w:rsidRPr="00064151">
        <w:rPr>
          <w:rFonts w:ascii="Arial" w:hAnsi="Arial" w:cs="Arial"/>
          <w:b/>
          <w:sz w:val="22"/>
          <w:szCs w:val="22"/>
        </w:rPr>
        <w:t xml:space="preserve">   </w:t>
      </w:r>
    </w:p>
    <w:p w:rsidR="0086583E" w:rsidRPr="00064151" w:rsidRDefault="0086583E" w:rsidP="0086583E">
      <w:pPr>
        <w:pStyle w:val="a3"/>
        <w:rPr>
          <w:rFonts w:ascii="Arial" w:hAnsi="Arial" w:cs="Arial"/>
          <w:sz w:val="22"/>
          <w:szCs w:val="22"/>
        </w:rPr>
      </w:pPr>
      <w:r w:rsidRPr="00064151">
        <w:rPr>
          <w:rFonts w:ascii="Arial" w:hAnsi="Arial" w:cs="Arial"/>
          <w:sz w:val="22"/>
          <w:szCs w:val="22"/>
        </w:rPr>
        <w:t>Последние дв</w:t>
      </w:r>
      <w:r w:rsidR="008516D9">
        <w:rPr>
          <w:rFonts w:ascii="Arial" w:hAnsi="Arial" w:cs="Arial"/>
          <w:sz w:val="22"/>
          <w:szCs w:val="22"/>
        </w:rPr>
        <w:t>адцать лет конца ХХ и начала ХХ</w:t>
      </w:r>
      <w:proofErr w:type="gramStart"/>
      <w:r w:rsidR="008516D9">
        <w:rPr>
          <w:rFonts w:ascii="Arial" w:hAnsi="Arial" w:cs="Arial"/>
          <w:sz w:val="22"/>
          <w:szCs w:val="22"/>
          <w:lang w:val="en-US"/>
        </w:rPr>
        <w:t>I</w:t>
      </w:r>
      <w:proofErr w:type="gramEnd"/>
      <w:r w:rsidR="008516D9" w:rsidRPr="008516D9">
        <w:rPr>
          <w:rFonts w:ascii="Arial" w:hAnsi="Arial" w:cs="Arial"/>
          <w:sz w:val="22"/>
          <w:szCs w:val="22"/>
        </w:rPr>
        <w:t xml:space="preserve"> </w:t>
      </w:r>
      <w:r w:rsidRPr="00064151">
        <w:rPr>
          <w:rFonts w:ascii="Arial" w:hAnsi="Arial" w:cs="Arial"/>
          <w:sz w:val="22"/>
          <w:szCs w:val="22"/>
        </w:rPr>
        <w:t xml:space="preserve">веков – время интенсивного внутреннего вызревания </w:t>
      </w:r>
      <w:proofErr w:type="spellStart"/>
      <w:r w:rsidRPr="00064151">
        <w:rPr>
          <w:rFonts w:ascii="Arial" w:hAnsi="Arial" w:cs="Arial"/>
          <w:sz w:val="22"/>
          <w:szCs w:val="22"/>
        </w:rPr>
        <w:t>ноосферной</w:t>
      </w:r>
      <w:proofErr w:type="spellEnd"/>
      <w:r w:rsidRPr="00064151">
        <w:rPr>
          <w:rFonts w:ascii="Arial" w:hAnsi="Arial" w:cs="Arial"/>
          <w:sz w:val="22"/>
          <w:szCs w:val="22"/>
        </w:rPr>
        <w:t xml:space="preserve"> идеи на субстрате мировой, и лидирующей российской научной   мысли. Система просветительства и особенно образовани</w:t>
      </w:r>
      <w:r w:rsidR="00534D62">
        <w:rPr>
          <w:rFonts w:ascii="Arial" w:hAnsi="Arial" w:cs="Arial"/>
          <w:sz w:val="22"/>
          <w:szCs w:val="22"/>
        </w:rPr>
        <w:t xml:space="preserve">я, чутко уловили вектор  </w:t>
      </w:r>
      <w:proofErr w:type="spellStart"/>
      <w:r w:rsidR="00534D62">
        <w:rPr>
          <w:rFonts w:ascii="Arial" w:hAnsi="Arial" w:cs="Arial"/>
          <w:sz w:val="22"/>
          <w:szCs w:val="22"/>
        </w:rPr>
        <w:t>ноосфер</w:t>
      </w:r>
      <w:r w:rsidRPr="00064151">
        <w:rPr>
          <w:rFonts w:ascii="Arial" w:hAnsi="Arial" w:cs="Arial"/>
          <w:sz w:val="22"/>
          <w:szCs w:val="22"/>
        </w:rPr>
        <w:t>ного</w:t>
      </w:r>
      <w:proofErr w:type="spellEnd"/>
      <w:r w:rsidRPr="00064151">
        <w:rPr>
          <w:rFonts w:ascii="Arial" w:hAnsi="Arial" w:cs="Arial"/>
          <w:sz w:val="22"/>
          <w:szCs w:val="22"/>
        </w:rPr>
        <w:t xml:space="preserve"> развития и тянутся к </w:t>
      </w:r>
      <w:proofErr w:type="spellStart"/>
      <w:r w:rsidRPr="00064151">
        <w:rPr>
          <w:rFonts w:ascii="Arial" w:hAnsi="Arial" w:cs="Arial"/>
          <w:sz w:val="22"/>
          <w:szCs w:val="22"/>
        </w:rPr>
        <w:t>ноосферным</w:t>
      </w:r>
      <w:proofErr w:type="spellEnd"/>
      <w:r w:rsidRPr="00064151">
        <w:rPr>
          <w:rFonts w:ascii="Arial" w:hAnsi="Arial" w:cs="Arial"/>
          <w:sz w:val="22"/>
          <w:szCs w:val="22"/>
        </w:rPr>
        <w:t xml:space="preserve"> образовательным фо</w:t>
      </w:r>
      <w:r w:rsidR="00EF3C3E">
        <w:rPr>
          <w:rFonts w:ascii="Arial" w:hAnsi="Arial" w:cs="Arial"/>
          <w:sz w:val="22"/>
          <w:szCs w:val="22"/>
        </w:rPr>
        <w:t xml:space="preserve">рмам, как все живое к Солнцу. </w:t>
      </w:r>
      <w:r w:rsidRPr="00064151">
        <w:rPr>
          <w:rFonts w:ascii="Arial" w:hAnsi="Arial" w:cs="Arial"/>
          <w:sz w:val="22"/>
          <w:szCs w:val="22"/>
        </w:rPr>
        <w:t>На Земле</w:t>
      </w:r>
      <w:r w:rsidR="00534D62">
        <w:rPr>
          <w:rFonts w:ascii="Arial" w:hAnsi="Arial" w:cs="Arial"/>
          <w:sz w:val="22"/>
          <w:szCs w:val="22"/>
        </w:rPr>
        <w:t xml:space="preserve"> идет </w:t>
      </w:r>
      <w:proofErr w:type="spellStart"/>
      <w:r w:rsidRPr="00064151">
        <w:rPr>
          <w:rFonts w:ascii="Arial" w:hAnsi="Arial" w:cs="Arial"/>
          <w:sz w:val="22"/>
          <w:szCs w:val="22"/>
        </w:rPr>
        <w:t>общепланетарный</w:t>
      </w:r>
      <w:proofErr w:type="spellEnd"/>
      <w:r w:rsidR="00534D62">
        <w:rPr>
          <w:rFonts w:ascii="Arial" w:hAnsi="Arial" w:cs="Arial"/>
          <w:sz w:val="22"/>
          <w:szCs w:val="22"/>
        </w:rPr>
        <w:t xml:space="preserve"> </w:t>
      </w:r>
      <w:r w:rsidRPr="00064151">
        <w:rPr>
          <w:rFonts w:ascii="Arial" w:hAnsi="Arial" w:cs="Arial"/>
          <w:sz w:val="22"/>
          <w:szCs w:val="22"/>
        </w:rPr>
        <w:t>пр</w:t>
      </w:r>
      <w:r w:rsidR="00534D62">
        <w:rPr>
          <w:rFonts w:ascii="Arial" w:hAnsi="Arial" w:cs="Arial"/>
          <w:sz w:val="22"/>
          <w:szCs w:val="22"/>
        </w:rPr>
        <w:t>оцесс накопления</w:t>
      </w:r>
      <w:r w:rsidRPr="00064151">
        <w:rPr>
          <w:rFonts w:ascii="Arial" w:hAnsi="Arial" w:cs="Arial"/>
          <w:sz w:val="22"/>
          <w:szCs w:val="22"/>
        </w:rPr>
        <w:t xml:space="preserve"> социального,</w:t>
      </w:r>
      <w:r w:rsidR="00EF3C3E">
        <w:rPr>
          <w:rFonts w:ascii="Arial" w:hAnsi="Arial" w:cs="Arial"/>
          <w:sz w:val="22"/>
          <w:szCs w:val="22"/>
        </w:rPr>
        <w:t xml:space="preserve"> экономического,</w:t>
      </w:r>
      <w:r w:rsidRPr="00064151">
        <w:rPr>
          <w:rFonts w:ascii="Arial" w:hAnsi="Arial" w:cs="Arial"/>
          <w:sz w:val="22"/>
          <w:szCs w:val="22"/>
        </w:rPr>
        <w:t xml:space="preserve"> человеческого, научного, философского, семиотического потенциала </w:t>
      </w:r>
      <w:r w:rsidR="00534D62">
        <w:rPr>
          <w:rFonts w:ascii="Arial" w:hAnsi="Arial" w:cs="Arial"/>
          <w:sz w:val="22"/>
          <w:szCs w:val="22"/>
        </w:rPr>
        <w:t xml:space="preserve"> </w:t>
      </w:r>
      <w:proofErr w:type="spellStart"/>
      <w:r w:rsidRPr="00064151">
        <w:rPr>
          <w:rFonts w:ascii="Arial" w:hAnsi="Arial" w:cs="Arial"/>
          <w:sz w:val="22"/>
          <w:szCs w:val="22"/>
        </w:rPr>
        <w:t>ноосферного</w:t>
      </w:r>
      <w:proofErr w:type="spellEnd"/>
      <w:r w:rsidRPr="00064151">
        <w:rPr>
          <w:rFonts w:ascii="Arial" w:hAnsi="Arial" w:cs="Arial"/>
          <w:sz w:val="22"/>
          <w:szCs w:val="22"/>
        </w:rPr>
        <w:t xml:space="preserve"> развития. В связи с этим, реалии третьего тысячелетия ставят на повестку дня вопросы  кардинального пересмотра форм и способов </w:t>
      </w:r>
      <w:proofErr w:type="spellStart"/>
      <w:r w:rsidRPr="00064151">
        <w:rPr>
          <w:rFonts w:ascii="Arial" w:hAnsi="Arial" w:cs="Arial"/>
          <w:sz w:val="22"/>
          <w:szCs w:val="22"/>
        </w:rPr>
        <w:t>месторазвития</w:t>
      </w:r>
      <w:proofErr w:type="spellEnd"/>
      <w:r w:rsidRPr="00064151">
        <w:rPr>
          <w:rFonts w:ascii="Arial" w:hAnsi="Arial" w:cs="Arial"/>
          <w:sz w:val="22"/>
          <w:szCs w:val="22"/>
        </w:rPr>
        <w:t>, системы ценностей и смысла бытия Человечества на Земле. Постепенно сформировалась Международная Независимая группа ученых Мира</w:t>
      </w:r>
      <w:r w:rsidR="00EF3C3E">
        <w:rPr>
          <w:rFonts w:ascii="Arial" w:hAnsi="Arial" w:cs="Arial"/>
          <w:sz w:val="22"/>
          <w:szCs w:val="22"/>
        </w:rPr>
        <w:t xml:space="preserve"> </w:t>
      </w:r>
      <w:r w:rsidR="00534D62">
        <w:rPr>
          <w:rFonts w:ascii="Arial" w:hAnsi="Arial" w:cs="Arial"/>
          <w:sz w:val="22"/>
          <w:szCs w:val="22"/>
        </w:rPr>
        <w:t>-</w:t>
      </w:r>
      <w:r w:rsidR="00EF3C3E">
        <w:rPr>
          <w:rFonts w:ascii="Arial" w:hAnsi="Arial" w:cs="Arial"/>
          <w:sz w:val="22"/>
          <w:szCs w:val="22"/>
        </w:rPr>
        <w:t xml:space="preserve"> </w:t>
      </w:r>
      <w:r w:rsidRPr="00064151">
        <w:rPr>
          <w:rFonts w:ascii="Arial" w:hAnsi="Arial" w:cs="Arial"/>
          <w:sz w:val="22"/>
          <w:szCs w:val="22"/>
        </w:rPr>
        <w:t>энтузиастов, которая взяла на  себя ответственность</w:t>
      </w:r>
      <w:r w:rsidR="00EF3C3E">
        <w:rPr>
          <w:rFonts w:ascii="Arial" w:hAnsi="Arial" w:cs="Arial"/>
          <w:sz w:val="22"/>
          <w:szCs w:val="22"/>
        </w:rPr>
        <w:t xml:space="preserve"> </w:t>
      </w:r>
      <w:r w:rsidR="00534D62">
        <w:rPr>
          <w:rFonts w:ascii="Arial" w:hAnsi="Arial" w:cs="Arial"/>
          <w:sz w:val="22"/>
          <w:szCs w:val="22"/>
        </w:rPr>
        <w:t>-</w:t>
      </w:r>
      <w:r w:rsidR="00EF3C3E">
        <w:rPr>
          <w:rFonts w:ascii="Arial" w:hAnsi="Arial" w:cs="Arial"/>
          <w:sz w:val="22"/>
          <w:szCs w:val="22"/>
        </w:rPr>
        <w:t xml:space="preserve"> составить Комплексную Программу</w:t>
      </w:r>
      <w:r w:rsidRPr="00064151">
        <w:rPr>
          <w:rFonts w:ascii="Arial" w:hAnsi="Arial" w:cs="Arial"/>
          <w:sz w:val="22"/>
          <w:szCs w:val="22"/>
        </w:rPr>
        <w:t xml:space="preserve"> </w:t>
      </w:r>
      <w:proofErr w:type="spellStart"/>
      <w:r w:rsidRPr="00064151">
        <w:rPr>
          <w:rFonts w:ascii="Arial" w:hAnsi="Arial" w:cs="Arial"/>
          <w:sz w:val="22"/>
          <w:szCs w:val="22"/>
        </w:rPr>
        <w:t>общепл</w:t>
      </w:r>
      <w:r w:rsidR="00534D62">
        <w:rPr>
          <w:rFonts w:ascii="Arial" w:hAnsi="Arial" w:cs="Arial"/>
          <w:sz w:val="22"/>
          <w:szCs w:val="22"/>
        </w:rPr>
        <w:t>анетарной</w:t>
      </w:r>
      <w:proofErr w:type="spellEnd"/>
      <w:r w:rsidR="00534D62">
        <w:rPr>
          <w:rFonts w:ascii="Arial" w:hAnsi="Arial" w:cs="Arial"/>
          <w:sz w:val="22"/>
          <w:szCs w:val="22"/>
        </w:rPr>
        <w:t xml:space="preserve"> интеграции </w:t>
      </w:r>
      <w:r w:rsidR="00534D62">
        <w:rPr>
          <w:rFonts w:ascii="Arial" w:hAnsi="Arial" w:cs="Arial"/>
          <w:sz w:val="22"/>
          <w:szCs w:val="22"/>
        </w:rPr>
        <w:lastRenderedPageBreak/>
        <w:t xml:space="preserve">Планеты и </w:t>
      </w:r>
      <w:proofErr w:type="spellStart"/>
      <w:r w:rsidR="00534D62">
        <w:rPr>
          <w:rFonts w:ascii="Arial" w:hAnsi="Arial" w:cs="Arial"/>
          <w:sz w:val="22"/>
          <w:szCs w:val="22"/>
        </w:rPr>
        <w:t>автотрофност</w:t>
      </w:r>
      <w:r w:rsidR="00456957">
        <w:rPr>
          <w:rFonts w:ascii="Arial" w:hAnsi="Arial" w:cs="Arial"/>
          <w:sz w:val="22"/>
          <w:szCs w:val="22"/>
        </w:rPr>
        <w:t>ь</w:t>
      </w:r>
      <w:proofErr w:type="spellEnd"/>
      <w:r w:rsidRPr="00064151">
        <w:rPr>
          <w:rFonts w:ascii="Arial" w:hAnsi="Arial" w:cs="Arial"/>
          <w:sz w:val="22"/>
          <w:szCs w:val="22"/>
        </w:rPr>
        <w:t xml:space="preserve"> Человечества, с учетом  стратегических реалий ее </w:t>
      </w:r>
      <w:proofErr w:type="spellStart"/>
      <w:r w:rsidRPr="00064151">
        <w:rPr>
          <w:rFonts w:ascii="Arial" w:hAnsi="Arial" w:cs="Arial"/>
          <w:sz w:val="22"/>
          <w:szCs w:val="22"/>
        </w:rPr>
        <w:t>космопланетарной</w:t>
      </w:r>
      <w:proofErr w:type="spellEnd"/>
      <w:r w:rsidRPr="00064151">
        <w:rPr>
          <w:rFonts w:ascii="Arial" w:hAnsi="Arial" w:cs="Arial"/>
          <w:sz w:val="22"/>
          <w:szCs w:val="22"/>
        </w:rPr>
        <w:t xml:space="preserve"> интеграции, и </w:t>
      </w:r>
      <w:proofErr w:type="spellStart"/>
      <w:r w:rsidRPr="00064151">
        <w:rPr>
          <w:rFonts w:ascii="Arial" w:hAnsi="Arial" w:cs="Arial"/>
          <w:sz w:val="22"/>
          <w:szCs w:val="22"/>
        </w:rPr>
        <w:t>вписания</w:t>
      </w:r>
      <w:proofErr w:type="spellEnd"/>
      <w:r w:rsidRPr="00064151">
        <w:rPr>
          <w:rFonts w:ascii="Arial" w:hAnsi="Arial" w:cs="Arial"/>
          <w:sz w:val="22"/>
          <w:szCs w:val="22"/>
        </w:rPr>
        <w:t xml:space="preserve"> в эволюционные </w:t>
      </w:r>
      <w:proofErr w:type="gramStart"/>
      <w:r w:rsidRPr="00064151">
        <w:rPr>
          <w:rFonts w:ascii="Arial" w:hAnsi="Arial" w:cs="Arial"/>
          <w:sz w:val="22"/>
          <w:szCs w:val="22"/>
        </w:rPr>
        <w:t>процессы</w:t>
      </w:r>
      <w:proofErr w:type="gramEnd"/>
      <w:r w:rsidRPr="00064151">
        <w:rPr>
          <w:rFonts w:ascii="Arial" w:hAnsi="Arial" w:cs="Arial"/>
          <w:sz w:val="22"/>
          <w:szCs w:val="22"/>
        </w:rPr>
        <w:t xml:space="preserve">  происходящие  в Солнечной системе, а также практическая реализация ее на континентах и национальных регионах Земли (А.П.</w:t>
      </w:r>
      <w:r w:rsidR="00456957">
        <w:rPr>
          <w:rFonts w:ascii="Arial" w:hAnsi="Arial" w:cs="Arial"/>
          <w:sz w:val="22"/>
          <w:szCs w:val="22"/>
        </w:rPr>
        <w:t xml:space="preserve"> </w:t>
      </w:r>
      <w:r w:rsidRPr="00064151">
        <w:rPr>
          <w:rFonts w:ascii="Arial" w:hAnsi="Arial" w:cs="Arial"/>
          <w:sz w:val="22"/>
          <w:szCs w:val="22"/>
        </w:rPr>
        <w:t>Окладников, В.</w:t>
      </w:r>
      <w:r w:rsidR="00456957">
        <w:rPr>
          <w:rFonts w:ascii="Arial" w:hAnsi="Arial" w:cs="Arial"/>
          <w:sz w:val="22"/>
          <w:szCs w:val="22"/>
        </w:rPr>
        <w:t xml:space="preserve"> </w:t>
      </w:r>
      <w:proofErr w:type="spellStart"/>
      <w:r w:rsidRPr="00064151">
        <w:rPr>
          <w:rFonts w:ascii="Arial" w:hAnsi="Arial" w:cs="Arial"/>
          <w:sz w:val="22"/>
          <w:szCs w:val="22"/>
        </w:rPr>
        <w:t>Хайсиг</w:t>
      </w:r>
      <w:proofErr w:type="spellEnd"/>
      <w:r w:rsidRPr="00064151">
        <w:rPr>
          <w:rFonts w:ascii="Arial" w:hAnsi="Arial" w:cs="Arial"/>
          <w:sz w:val="22"/>
          <w:szCs w:val="22"/>
        </w:rPr>
        <w:t>, В.</w:t>
      </w:r>
      <w:r w:rsidR="00456957">
        <w:rPr>
          <w:rFonts w:ascii="Arial" w:hAnsi="Arial" w:cs="Arial"/>
          <w:sz w:val="22"/>
          <w:szCs w:val="22"/>
        </w:rPr>
        <w:t xml:space="preserve"> </w:t>
      </w:r>
      <w:proofErr w:type="spellStart"/>
      <w:r w:rsidRPr="00064151">
        <w:rPr>
          <w:rFonts w:ascii="Arial" w:hAnsi="Arial" w:cs="Arial"/>
          <w:sz w:val="22"/>
          <w:szCs w:val="22"/>
        </w:rPr>
        <w:t>Дыновский</w:t>
      </w:r>
      <w:proofErr w:type="spellEnd"/>
      <w:r w:rsidRPr="00064151">
        <w:rPr>
          <w:rFonts w:ascii="Arial" w:hAnsi="Arial" w:cs="Arial"/>
          <w:sz w:val="22"/>
          <w:szCs w:val="22"/>
        </w:rPr>
        <w:t>, Ф.</w:t>
      </w:r>
      <w:r w:rsidR="00456957">
        <w:rPr>
          <w:rFonts w:ascii="Arial" w:hAnsi="Arial" w:cs="Arial"/>
          <w:sz w:val="22"/>
          <w:szCs w:val="22"/>
        </w:rPr>
        <w:t xml:space="preserve"> </w:t>
      </w:r>
      <w:proofErr w:type="spellStart"/>
      <w:r w:rsidR="00456957">
        <w:rPr>
          <w:rFonts w:ascii="Arial" w:hAnsi="Arial" w:cs="Arial"/>
          <w:sz w:val="22"/>
          <w:szCs w:val="22"/>
        </w:rPr>
        <w:t>Лигети</w:t>
      </w:r>
      <w:proofErr w:type="spellEnd"/>
      <w:r w:rsidR="00456957">
        <w:rPr>
          <w:rFonts w:ascii="Arial" w:hAnsi="Arial" w:cs="Arial"/>
          <w:sz w:val="22"/>
          <w:szCs w:val="22"/>
        </w:rPr>
        <w:t xml:space="preserve">, О. </w:t>
      </w:r>
      <w:proofErr w:type="spellStart"/>
      <w:r w:rsidRPr="00064151">
        <w:rPr>
          <w:rFonts w:ascii="Arial" w:hAnsi="Arial" w:cs="Arial"/>
          <w:sz w:val="22"/>
          <w:szCs w:val="22"/>
        </w:rPr>
        <w:t>Латимор</w:t>
      </w:r>
      <w:proofErr w:type="spellEnd"/>
      <w:r w:rsidRPr="00064151">
        <w:rPr>
          <w:rFonts w:ascii="Arial" w:hAnsi="Arial" w:cs="Arial"/>
          <w:sz w:val="22"/>
          <w:szCs w:val="22"/>
        </w:rPr>
        <w:t xml:space="preserve">, </w:t>
      </w:r>
      <w:proofErr w:type="gramStart"/>
      <w:r w:rsidRPr="00064151">
        <w:rPr>
          <w:rFonts w:ascii="Arial" w:hAnsi="Arial" w:cs="Arial"/>
          <w:sz w:val="22"/>
          <w:szCs w:val="22"/>
        </w:rPr>
        <w:t>Л.Н.</w:t>
      </w:r>
      <w:r w:rsidR="00456957">
        <w:rPr>
          <w:rFonts w:ascii="Arial" w:hAnsi="Arial" w:cs="Arial"/>
          <w:sz w:val="22"/>
          <w:szCs w:val="22"/>
        </w:rPr>
        <w:t xml:space="preserve"> </w:t>
      </w:r>
      <w:r w:rsidRPr="00064151">
        <w:rPr>
          <w:rFonts w:ascii="Arial" w:hAnsi="Arial" w:cs="Arial"/>
          <w:sz w:val="22"/>
          <w:szCs w:val="22"/>
        </w:rPr>
        <w:t>Гумилев, С.Н.</w:t>
      </w:r>
      <w:r w:rsidR="00456957">
        <w:rPr>
          <w:rFonts w:ascii="Arial" w:hAnsi="Arial" w:cs="Arial"/>
          <w:sz w:val="22"/>
          <w:szCs w:val="22"/>
        </w:rPr>
        <w:t xml:space="preserve"> </w:t>
      </w:r>
      <w:r w:rsidRPr="00064151">
        <w:rPr>
          <w:rFonts w:ascii="Arial" w:hAnsi="Arial" w:cs="Arial"/>
          <w:sz w:val="22"/>
          <w:szCs w:val="22"/>
        </w:rPr>
        <w:t>Рерих, Н.Н.</w:t>
      </w:r>
      <w:r w:rsidR="00456957">
        <w:rPr>
          <w:rFonts w:ascii="Arial" w:hAnsi="Arial" w:cs="Arial"/>
          <w:sz w:val="22"/>
          <w:szCs w:val="22"/>
        </w:rPr>
        <w:t xml:space="preserve"> </w:t>
      </w:r>
      <w:r w:rsidRPr="00064151">
        <w:rPr>
          <w:rFonts w:ascii="Arial" w:hAnsi="Arial" w:cs="Arial"/>
          <w:sz w:val="22"/>
          <w:szCs w:val="22"/>
        </w:rPr>
        <w:t>Моисеев, Б.</w:t>
      </w:r>
      <w:r w:rsidR="00456957">
        <w:rPr>
          <w:rFonts w:ascii="Arial" w:hAnsi="Arial" w:cs="Arial"/>
          <w:sz w:val="22"/>
          <w:szCs w:val="22"/>
        </w:rPr>
        <w:t xml:space="preserve"> </w:t>
      </w:r>
      <w:proofErr w:type="spellStart"/>
      <w:r w:rsidRPr="00064151">
        <w:rPr>
          <w:rFonts w:ascii="Arial" w:hAnsi="Arial" w:cs="Arial"/>
          <w:sz w:val="22"/>
          <w:szCs w:val="22"/>
        </w:rPr>
        <w:t>Ринчен</w:t>
      </w:r>
      <w:proofErr w:type="spellEnd"/>
      <w:r w:rsidRPr="00064151">
        <w:rPr>
          <w:rFonts w:ascii="Arial" w:hAnsi="Arial" w:cs="Arial"/>
          <w:sz w:val="22"/>
          <w:szCs w:val="22"/>
        </w:rPr>
        <w:t>, Тур</w:t>
      </w:r>
      <w:r w:rsidR="00456957">
        <w:rPr>
          <w:rFonts w:ascii="Arial" w:hAnsi="Arial" w:cs="Arial"/>
          <w:sz w:val="22"/>
          <w:szCs w:val="22"/>
        </w:rPr>
        <w:t xml:space="preserve"> </w:t>
      </w:r>
      <w:r w:rsidRPr="00064151">
        <w:rPr>
          <w:rFonts w:ascii="Arial" w:hAnsi="Arial" w:cs="Arial"/>
          <w:sz w:val="22"/>
          <w:szCs w:val="22"/>
        </w:rPr>
        <w:t xml:space="preserve"> Хейердал, Ч.Т.</w:t>
      </w:r>
      <w:r w:rsidR="00456957">
        <w:rPr>
          <w:rFonts w:ascii="Arial" w:hAnsi="Arial" w:cs="Arial"/>
          <w:sz w:val="22"/>
          <w:szCs w:val="22"/>
        </w:rPr>
        <w:t xml:space="preserve"> </w:t>
      </w:r>
      <w:r w:rsidRPr="00064151">
        <w:rPr>
          <w:rFonts w:ascii="Arial" w:hAnsi="Arial" w:cs="Arial"/>
          <w:sz w:val="22"/>
          <w:szCs w:val="22"/>
        </w:rPr>
        <w:t>Айтматов, С.Г.</w:t>
      </w:r>
      <w:r w:rsidR="00456957">
        <w:rPr>
          <w:rFonts w:ascii="Arial" w:hAnsi="Arial" w:cs="Arial"/>
          <w:sz w:val="22"/>
          <w:szCs w:val="22"/>
        </w:rPr>
        <w:t xml:space="preserve"> </w:t>
      </w:r>
      <w:proofErr w:type="spellStart"/>
      <w:r w:rsidRPr="00064151">
        <w:rPr>
          <w:rFonts w:ascii="Arial" w:hAnsi="Arial" w:cs="Arial"/>
          <w:sz w:val="22"/>
          <w:szCs w:val="22"/>
        </w:rPr>
        <w:t>Дончев</w:t>
      </w:r>
      <w:proofErr w:type="spellEnd"/>
      <w:r w:rsidRPr="00064151">
        <w:rPr>
          <w:rFonts w:ascii="Arial" w:hAnsi="Arial" w:cs="Arial"/>
          <w:sz w:val="22"/>
          <w:szCs w:val="22"/>
        </w:rPr>
        <w:t>, В.П.</w:t>
      </w:r>
      <w:r w:rsidR="00456957">
        <w:rPr>
          <w:rFonts w:ascii="Arial" w:hAnsi="Arial" w:cs="Arial"/>
          <w:sz w:val="22"/>
          <w:szCs w:val="22"/>
        </w:rPr>
        <w:t xml:space="preserve"> </w:t>
      </w:r>
      <w:r w:rsidRPr="00064151">
        <w:rPr>
          <w:rFonts w:ascii="Arial" w:hAnsi="Arial" w:cs="Arial"/>
          <w:sz w:val="22"/>
          <w:szCs w:val="22"/>
        </w:rPr>
        <w:t>Казначеев, Г.М.</w:t>
      </w:r>
      <w:r w:rsidR="00456957">
        <w:rPr>
          <w:rFonts w:ascii="Arial" w:hAnsi="Arial" w:cs="Arial"/>
          <w:sz w:val="22"/>
          <w:szCs w:val="22"/>
        </w:rPr>
        <w:t xml:space="preserve"> </w:t>
      </w:r>
      <w:r w:rsidRPr="00064151">
        <w:rPr>
          <w:rFonts w:ascii="Arial" w:hAnsi="Arial" w:cs="Arial"/>
          <w:sz w:val="22"/>
          <w:szCs w:val="22"/>
        </w:rPr>
        <w:t>Гречко, Д.Б</w:t>
      </w:r>
      <w:r w:rsidR="00456957">
        <w:rPr>
          <w:rFonts w:ascii="Arial" w:hAnsi="Arial" w:cs="Arial"/>
          <w:sz w:val="22"/>
          <w:szCs w:val="22"/>
        </w:rPr>
        <w:t xml:space="preserve">. Пюрвеев, Б.А. </w:t>
      </w:r>
      <w:proofErr w:type="spellStart"/>
      <w:r w:rsidR="00456957">
        <w:rPr>
          <w:rFonts w:ascii="Arial" w:hAnsi="Arial" w:cs="Arial"/>
          <w:sz w:val="22"/>
          <w:szCs w:val="22"/>
        </w:rPr>
        <w:t>Ибраев</w:t>
      </w:r>
      <w:proofErr w:type="spellEnd"/>
      <w:r w:rsidR="00456957">
        <w:rPr>
          <w:rFonts w:ascii="Arial" w:hAnsi="Arial" w:cs="Arial"/>
          <w:sz w:val="22"/>
          <w:szCs w:val="22"/>
        </w:rPr>
        <w:t xml:space="preserve">, Д.С. </w:t>
      </w:r>
      <w:proofErr w:type="spellStart"/>
      <w:r w:rsidR="00456957">
        <w:rPr>
          <w:rFonts w:ascii="Arial" w:hAnsi="Arial" w:cs="Arial"/>
          <w:sz w:val="22"/>
          <w:szCs w:val="22"/>
        </w:rPr>
        <w:t>Стреб</w:t>
      </w:r>
      <w:r w:rsidRPr="00064151">
        <w:rPr>
          <w:rFonts w:ascii="Arial" w:hAnsi="Arial" w:cs="Arial"/>
          <w:sz w:val="22"/>
          <w:szCs w:val="22"/>
        </w:rPr>
        <w:t>ков</w:t>
      </w:r>
      <w:proofErr w:type="spellEnd"/>
      <w:r w:rsidRPr="00064151">
        <w:rPr>
          <w:rFonts w:ascii="Arial" w:hAnsi="Arial" w:cs="Arial"/>
          <w:sz w:val="22"/>
          <w:szCs w:val="22"/>
        </w:rPr>
        <w:t>, А.Н.</w:t>
      </w:r>
      <w:r w:rsidR="00456957">
        <w:rPr>
          <w:rFonts w:ascii="Arial" w:hAnsi="Arial" w:cs="Arial"/>
          <w:sz w:val="22"/>
          <w:szCs w:val="22"/>
        </w:rPr>
        <w:t xml:space="preserve"> </w:t>
      </w:r>
      <w:r w:rsidRPr="00064151">
        <w:rPr>
          <w:rFonts w:ascii="Arial" w:hAnsi="Arial" w:cs="Arial"/>
          <w:sz w:val="22"/>
          <w:szCs w:val="22"/>
        </w:rPr>
        <w:t>Дмитриев, А.В.</w:t>
      </w:r>
      <w:r w:rsidR="00456957">
        <w:rPr>
          <w:rFonts w:ascii="Arial" w:hAnsi="Arial" w:cs="Arial"/>
          <w:sz w:val="22"/>
          <w:szCs w:val="22"/>
        </w:rPr>
        <w:t xml:space="preserve"> </w:t>
      </w:r>
      <w:r w:rsidRPr="00064151">
        <w:rPr>
          <w:rFonts w:ascii="Arial" w:hAnsi="Arial" w:cs="Arial"/>
          <w:sz w:val="22"/>
          <w:szCs w:val="22"/>
        </w:rPr>
        <w:t>Трофимов, А.Ф.</w:t>
      </w:r>
      <w:r w:rsidR="00456957">
        <w:rPr>
          <w:rFonts w:ascii="Arial" w:hAnsi="Arial" w:cs="Arial"/>
          <w:sz w:val="22"/>
          <w:szCs w:val="22"/>
        </w:rPr>
        <w:t xml:space="preserve"> </w:t>
      </w:r>
      <w:proofErr w:type="spellStart"/>
      <w:r w:rsidRPr="00064151">
        <w:rPr>
          <w:rFonts w:ascii="Arial" w:hAnsi="Arial" w:cs="Arial"/>
          <w:sz w:val="22"/>
          <w:szCs w:val="22"/>
        </w:rPr>
        <w:t>Охатрин</w:t>
      </w:r>
      <w:proofErr w:type="spellEnd"/>
      <w:r w:rsidRPr="00064151">
        <w:rPr>
          <w:rFonts w:ascii="Arial" w:hAnsi="Arial" w:cs="Arial"/>
          <w:sz w:val="22"/>
          <w:szCs w:val="22"/>
        </w:rPr>
        <w:t>, А.Е.</w:t>
      </w:r>
      <w:r w:rsidR="00456957">
        <w:rPr>
          <w:rFonts w:ascii="Arial" w:hAnsi="Arial" w:cs="Arial"/>
          <w:sz w:val="22"/>
          <w:szCs w:val="22"/>
        </w:rPr>
        <w:t xml:space="preserve"> </w:t>
      </w:r>
      <w:r w:rsidRPr="00064151">
        <w:rPr>
          <w:rFonts w:ascii="Arial" w:hAnsi="Arial" w:cs="Arial"/>
          <w:sz w:val="22"/>
          <w:szCs w:val="22"/>
        </w:rPr>
        <w:t>Акимов, Г.И.</w:t>
      </w:r>
      <w:r w:rsidR="00456957">
        <w:rPr>
          <w:rFonts w:ascii="Arial" w:hAnsi="Arial" w:cs="Arial"/>
          <w:sz w:val="22"/>
          <w:szCs w:val="22"/>
        </w:rPr>
        <w:t xml:space="preserve"> </w:t>
      </w:r>
      <w:r w:rsidR="008516D9">
        <w:rPr>
          <w:rFonts w:ascii="Arial" w:hAnsi="Arial" w:cs="Arial"/>
          <w:sz w:val="22"/>
          <w:szCs w:val="22"/>
        </w:rPr>
        <w:t>Шипов и др.)</w:t>
      </w:r>
      <w:r w:rsidR="008516D9" w:rsidRPr="008516D9">
        <w:rPr>
          <w:rFonts w:ascii="Arial" w:hAnsi="Arial" w:cs="Arial"/>
          <w:sz w:val="22"/>
          <w:szCs w:val="22"/>
        </w:rPr>
        <w:t>.</w:t>
      </w:r>
      <w:proofErr w:type="gramEnd"/>
      <w:r w:rsidR="008516D9" w:rsidRPr="008516D9">
        <w:rPr>
          <w:rFonts w:ascii="Arial" w:hAnsi="Arial" w:cs="Arial"/>
          <w:sz w:val="22"/>
          <w:szCs w:val="22"/>
        </w:rPr>
        <w:t xml:space="preserve"> </w:t>
      </w:r>
      <w:r w:rsidRPr="00064151">
        <w:rPr>
          <w:rFonts w:ascii="Arial" w:hAnsi="Arial" w:cs="Arial"/>
          <w:sz w:val="22"/>
          <w:szCs w:val="22"/>
        </w:rPr>
        <w:t>Авторы</w:t>
      </w:r>
      <w:r w:rsidR="00EF3C3E">
        <w:rPr>
          <w:rFonts w:ascii="Arial" w:hAnsi="Arial" w:cs="Arial"/>
          <w:sz w:val="22"/>
          <w:szCs w:val="22"/>
        </w:rPr>
        <w:t xml:space="preserve"> проекта попытались составить не только новое видение</w:t>
      </w:r>
      <w:r w:rsidRPr="00064151">
        <w:rPr>
          <w:rFonts w:ascii="Arial" w:hAnsi="Arial" w:cs="Arial"/>
          <w:sz w:val="22"/>
          <w:szCs w:val="22"/>
        </w:rPr>
        <w:t xml:space="preserve"> модели  интеграции Планеты технологически, но и предвидеть возможные эволюционные</w:t>
      </w:r>
      <w:r w:rsidR="00456957">
        <w:rPr>
          <w:rFonts w:ascii="Arial" w:hAnsi="Arial" w:cs="Arial"/>
          <w:sz w:val="22"/>
          <w:szCs w:val="22"/>
        </w:rPr>
        <w:t xml:space="preserve"> </w:t>
      </w:r>
      <w:r w:rsidRPr="00064151">
        <w:rPr>
          <w:rFonts w:ascii="Arial" w:hAnsi="Arial" w:cs="Arial"/>
          <w:sz w:val="22"/>
          <w:szCs w:val="22"/>
        </w:rPr>
        <w:t>изменения, происходящие с не</w:t>
      </w:r>
      <w:r w:rsidR="00EF3C3E">
        <w:rPr>
          <w:rFonts w:ascii="Arial" w:hAnsi="Arial" w:cs="Arial"/>
          <w:sz w:val="22"/>
          <w:szCs w:val="22"/>
        </w:rPr>
        <w:t>й</w:t>
      </w:r>
      <w:r w:rsidR="00456957">
        <w:rPr>
          <w:rFonts w:ascii="Arial" w:hAnsi="Arial" w:cs="Arial"/>
          <w:sz w:val="22"/>
          <w:szCs w:val="22"/>
        </w:rPr>
        <w:t xml:space="preserve"> как живым организмом. </w:t>
      </w:r>
      <w:proofErr w:type="gramStart"/>
      <w:r w:rsidRPr="00064151">
        <w:rPr>
          <w:rFonts w:ascii="Arial" w:hAnsi="Arial" w:cs="Arial"/>
          <w:sz w:val="22"/>
          <w:szCs w:val="22"/>
        </w:rPr>
        <w:t>И сегодня мировое сообщество, состоящее из систем-социумов, (имеющих самую разнообразную аналогию, социальное устройство, религию, политику, экономику), должно строить взаимоотношения на общей, единой, всех устраивающих основе, где ценности, идеи, цели имел</w:t>
      </w:r>
      <w:r w:rsidR="008516D9">
        <w:rPr>
          <w:rFonts w:ascii="Arial" w:hAnsi="Arial" w:cs="Arial"/>
          <w:sz w:val="22"/>
          <w:szCs w:val="22"/>
        </w:rPr>
        <w:t>и бы интегрирующие направления.</w:t>
      </w:r>
      <w:proofErr w:type="gramEnd"/>
      <w:r w:rsidR="008516D9" w:rsidRPr="008516D9">
        <w:rPr>
          <w:rFonts w:ascii="Arial" w:hAnsi="Arial" w:cs="Arial"/>
          <w:sz w:val="22"/>
          <w:szCs w:val="22"/>
        </w:rPr>
        <w:t xml:space="preserve"> </w:t>
      </w:r>
      <w:r w:rsidRPr="00064151">
        <w:rPr>
          <w:rFonts w:ascii="Arial" w:hAnsi="Arial" w:cs="Arial"/>
          <w:sz w:val="22"/>
          <w:szCs w:val="22"/>
        </w:rPr>
        <w:t>Эта, востребованная социумом,</w:t>
      </w:r>
      <w:r w:rsidR="00900D2D">
        <w:rPr>
          <w:rFonts w:ascii="Arial" w:hAnsi="Arial" w:cs="Arial"/>
          <w:sz w:val="22"/>
          <w:szCs w:val="22"/>
        </w:rPr>
        <w:t xml:space="preserve"> </w:t>
      </w:r>
      <w:r w:rsidRPr="00064151">
        <w:rPr>
          <w:rFonts w:ascii="Arial" w:hAnsi="Arial" w:cs="Arial"/>
          <w:sz w:val="22"/>
          <w:szCs w:val="22"/>
        </w:rPr>
        <w:t>отображенная пространственно-временная реальность (своего рода  прост</w:t>
      </w:r>
      <w:r w:rsidR="00900D2D">
        <w:rPr>
          <w:rFonts w:ascii="Arial" w:hAnsi="Arial" w:cs="Arial"/>
          <w:sz w:val="22"/>
          <w:szCs w:val="22"/>
        </w:rPr>
        <w:t>ранственно-временное г</w:t>
      </w:r>
      <w:r w:rsidRPr="00064151">
        <w:rPr>
          <w:rFonts w:ascii="Arial" w:hAnsi="Arial" w:cs="Arial"/>
          <w:sz w:val="22"/>
          <w:szCs w:val="22"/>
        </w:rPr>
        <w:t>лобальное Видение и Вектор развития социума)</w:t>
      </w:r>
      <w:proofErr w:type="gramStart"/>
      <w:r w:rsidRPr="00064151">
        <w:rPr>
          <w:rFonts w:ascii="Arial" w:hAnsi="Arial" w:cs="Arial"/>
          <w:sz w:val="22"/>
          <w:szCs w:val="22"/>
        </w:rPr>
        <w:t>,б</w:t>
      </w:r>
      <w:proofErr w:type="gramEnd"/>
      <w:r w:rsidRPr="00064151">
        <w:rPr>
          <w:rFonts w:ascii="Arial" w:hAnsi="Arial" w:cs="Arial"/>
          <w:sz w:val="22"/>
          <w:szCs w:val="22"/>
        </w:rPr>
        <w:t>ыла положена в основу искомой</w:t>
      </w:r>
      <w:r w:rsidR="00EF3C3E">
        <w:rPr>
          <w:rFonts w:ascii="Arial" w:hAnsi="Arial" w:cs="Arial"/>
          <w:sz w:val="22"/>
          <w:szCs w:val="22"/>
        </w:rPr>
        <w:t xml:space="preserve"> </w:t>
      </w:r>
      <w:r w:rsidR="00900D2D">
        <w:rPr>
          <w:rFonts w:ascii="Arial" w:hAnsi="Arial" w:cs="Arial"/>
          <w:sz w:val="22"/>
          <w:szCs w:val="22"/>
        </w:rPr>
        <w:t>соци</w:t>
      </w:r>
      <w:r w:rsidRPr="00064151">
        <w:rPr>
          <w:rFonts w:ascii="Arial" w:hAnsi="Arial" w:cs="Arial"/>
          <w:sz w:val="22"/>
          <w:szCs w:val="22"/>
        </w:rPr>
        <w:t xml:space="preserve">ально-пространственной модели </w:t>
      </w:r>
      <w:proofErr w:type="spellStart"/>
      <w:r w:rsidRPr="00064151">
        <w:rPr>
          <w:rFonts w:ascii="Arial" w:hAnsi="Arial" w:cs="Arial"/>
          <w:sz w:val="22"/>
          <w:szCs w:val="22"/>
        </w:rPr>
        <w:t>общепланетарной</w:t>
      </w:r>
      <w:proofErr w:type="spellEnd"/>
      <w:r w:rsidRPr="00064151">
        <w:rPr>
          <w:rFonts w:ascii="Arial" w:hAnsi="Arial" w:cs="Arial"/>
          <w:sz w:val="22"/>
          <w:szCs w:val="22"/>
        </w:rPr>
        <w:t xml:space="preserve"> интеграции Планеты, котора</w:t>
      </w:r>
      <w:r w:rsidR="00EF3C3E">
        <w:rPr>
          <w:rFonts w:ascii="Arial" w:hAnsi="Arial" w:cs="Arial"/>
          <w:sz w:val="22"/>
          <w:szCs w:val="22"/>
        </w:rPr>
        <w:t xml:space="preserve">я, как постоянно развивающаяся </w:t>
      </w:r>
      <w:r w:rsidRPr="00064151">
        <w:rPr>
          <w:rFonts w:ascii="Arial" w:hAnsi="Arial" w:cs="Arial"/>
          <w:sz w:val="22"/>
          <w:szCs w:val="22"/>
        </w:rPr>
        <w:t>эволюционная система социума, находящаяся в постоянной динамике и развитии, органично содержит и вбирает в себя все новое,</w:t>
      </w:r>
      <w:r w:rsidR="00900D2D">
        <w:rPr>
          <w:rFonts w:ascii="Arial" w:hAnsi="Arial" w:cs="Arial"/>
          <w:sz w:val="22"/>
          <w:szCs w:val="22"/>
        </w:rPr>
        <w:t xml:space="preserve"> </w:t>
      </w:r>
      <w:r w:rsidRPr="00064151">
        <w:rPr>
          <w:rFonts w:ascii="Arial" w:hAnsi="Arial" w:cs="Arial"/>
          <w:sz w:val="22"/>
          <w:szCs w:val="22"/>
        </w:rPr>
        <w:t>идеи,</w:t>
      </w:r>
      <w:r w:rsidR="00900D2D">
        <w:rPr>
          <w:rFonts w:ascii="Arial" w:hAnsi="Arial" w:cs="Arial"/>
          <w:sz w:val="22"/>
          <w:szCs w:val="22"/>
        </w:rPr>
        <w:t xml:space="preserve"> </w:t>
      </w:r>
      <w:r w:rsidRPr="00064151">
        <w:rPr>
          <w:rFonts w:ascii="Arial" w:hAnsi="Arial" w:cs="Arial"/>
          <w:sz w:val="22"/>
          <w:szCs w:val="22"/>
        </w:rPr>
        <w:t xml:space="preserve">прогрессивные решения и технологии, информационный ресурс уже </w:t>
      </w:r>
      <w:proofErr w:type="spellStart"/>
      <w:r w:rsidRPr="00064151">
        <w:rPr>
          <w:rFonts w:ascii="Arial" w:hAnsi="Arial" w:cs="Arial"/>
          <w:sz w:val="22"/>
          <w:szCs w:val="22"/>
        </w:rPr>
        <w:t>космопланетарной</w:t>
      </w:r>
      <w:proofErr w:type="spellEnd"/>
      <w:r w:rsidRPr="00064151">
        <w:rPr>
          <w:rFonts w:ascii="Arial" w:hAnsi="Arial" w:cs="Arial"/>
          <w:sz w:val="22"/>
          <w:szCs w:val="22"/>
        </w:rPr>
        <w:t xml:space="preserve"> интеграции Планеты. Востребованная временем идея «модели» для многих стран уже стала образующим социально-экономическим и научно-технологическим ори</w:t>
      </w:r>
      <w:r w:rsidR="00900D2D">
        <w:rPr>
          <w:rFonts w:ascii="Arial" w:hAnsi="Arial" w:cs="Arial"/>
          <w:sz w:val="22"/>
          <w:szCs w:val="22"/>
        </w:rPr>
        <w:t>ентиром, а для регионов и кон</w:t>
      </w:r>
      <w:r w:rsidRPr="00064151">
        <w:rPr>
          <w:rFonts w:ascii="Arial" w:hAnsi="Arial" w:cs="Arial"/>
          <w:sz w:val="22"/>
          <w:szCs w:val="22"/>
        </w:rPr>
        <w:t>тинентов</w:t>
      </w:r>
      <w:r w:rsidR="00EF3C3E">
        <w:rPr>
          <w:rFonts w:ascii="Arial" w:hAnsi="Arial" w:cs="Arial"/>
          <w:sz w:val="22"/>
          <w:szCs w:val="22"/>
        </w:rPr>
        <w:t xml:space="preserve"> - </w:t>
      </w:r>
      <w:r w:rsidRPr="00064151">
        <w:rPr>
          <w:rFonts w:ascii="Arial" w:hAnsi="Arial" w:cs="Arial"/>
          <w:sz w:val="22"/>
          <w:szCs w:val="22"/>
        </w:rPr>
        <w:t>точкой отсчета размерности и масштабности архитектурно пространственных решений инфраструктуры и коммуникаций, развития т</w:t>
      </w:r>
      <w:r w:rsidR="00EF3C3E">
        <w:rPr>
          <w:rFonts w:ascii="Arial" w:hAnsi="Arial" w:cs="Arial"/>
          <w:sz w:val="22"/>
          <w:szCs w:val="22"/>
        </w:rPr>
        <w:t xml:space="preserve">ехнологий, а в общем плане - </w:t>
      </w:r>
      <w:r w:rsidR="00900D2D">
        <w:rPr>
          <w:rFonts w:ascii="Arial" w:hAnsi="Arial" w:cs="Arial"/>
          <w:sz w:val="22"/>
          <w:szCs w:val="22"/>
        </w:rPr>
        <w:t>перс</w:t>
      </w:r>
      <w:r w:rsidRPr="00064151">
        <w:rPr>
          <w:rFonts w:ascii="Arial" w:hAnsi="Arial" w:cs="Arial"/>
          <w:sz w:val="22"/>
          <w:szCs w:val="22"/>
        </w:rPr>
        <w:t xml:space="preserve">пективой, конечной целью устремлений, стратегическим вектором </w:t>
      </w:r>
      <w:proofErr w:type="spellStart"/>
      <w:r w:rsidRPr="00064151">
        <w:rPr>
          <w:rFonts w:ascii="Arial" w:hAnsi="Arial" w:cs="Arial"/>
          <w:sz w:val="22"/>
          <w:szCs w:val="22"/>
        </w:rPr>
        <w:t>общепланетарной</w:t>
      </w:r>
      <w:proofErr w:type="spellEnd"/>
      <w:r w:rsidRPr="00064151">
        <w:rPr>
          <w:rFonts w:ascii="Arial" w:hAnsi="Arial" w:cs="Arial"/>
          <w:sz w:val="22"/>
          <w:szCs w:val="22"/>
        </w:rPr>
        <w:t xml:space="preserve"> ин</w:t>
      </w:r>
      <w:r w:rsidR="00900D2D">
        <w:rPr>
          <w:rFonts w:ascii="Arial" w:hAnsi="Arial" w:cs="Arial"/>
          <w:sz w:val="22"/>
          <w:szCs w:val="22"/>
        </w:rPr>
        <w:t>теграции Планеты Земля. Хотя Мир в</w:t>
      </w:r>
      <w:r w:rsidR="00053782">
        <w:rPr>
          <w:rFonts w:ascii="Arial" w:hAnsi="Arial" w:cs="Arial"/>
          <w:sz w:val="22"/>
          <w:szCs w:val="22"/>
        </w:rPr>
        <w:t xml:space="preserve"> постиндустриальном обществе</w:t>
      </w:r>
    </w:p>
    <w:p w:rsidR="0086583E" w:rsidRPr="00064151" w:rsidRDefault="0086583E" w:rsidP="0086583E">
      <w:pPr>
        <w:pStyle w:val="a3"/>
        <w:rPr>
          <w:rFonts w:ascii="Arial" w:hAnsi="Arial" w:cs="Arial"/>
          <w:sz w:val="22"/>
          <w:szCs w:val="22"/>
        </w:rPr>
      </w:pPr>
    </w:p>
    <w:p w:rsidR="00053782" w:rsidRDefault="0086583E" w:rsidP="0086583E">
      <w:pPr>
        <w:pStyle w:val="a3"/>
        <w:rPr>
          <w:rFonts w:ascii="Arial" w:hAnsi="Arial" w:cs="Arial"/>
          <w:sz w:val="22"/>
          <w:szCs w:val="22"/>
          <w:vertAlign w:val="superscript"/>
        </w:rPr>
      </w:pPr>
      <w:r w:rsidRPr="00064151">
        <w:rPr>
          <w:rFonts w:ascii="Arial" w:hAnsi="Arial" w:cs="Arial"/>
          <w:noProof/>
          <w:sz w:val="22"/>
          <w:szCs w:val="22"/>
        </w:rPr>
        <w:drawing>
          <wp:anchor distT="0" distB="0" distL="114300" distR="114300" simplePos="0" relativeHeight="251663360" behindDoc="0" locked="0" layoutInCell="1" allowOverlap="1">
            <wp:simplePos x="0" y="0"/>
            <wp:positionH relativeFrom="column">
              <wp:posOffset>147320</wp:posOffset>
            </wp:positionH>
            <wp:positionV relativeFrom="paragraph">
              <wp:posOffset>26670</wp:posOffset>
            </wp:positionV>
            <wp:extent cx="3545840" cy="3207385"/>
            <wp:effectExtent l="19050" t="0" r="0" b="0"/>
            <wp:wrapSquare wrapText="bothSides"/>
            <wp:docPr id="7" name="Рисунок 6" descr="mhtml:file:///C:\Documents%20and%20Settings\Dzhangar\Рабочий%20стол\АРХИТЕКТОР.mht!http://www.archinfo.ru/upimg/news/noosfer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html:file:///C:\Documents%20and%20Settings\Dzhangar\Рабочий%20стол\АРХИТЕКТОР.mht!http://www.archinfo.ru/upimg/news/noosfera6.jpg"/>
                    <pic:cNvPicPr>
                      <a:picLocks noChangeAspect="1" noChangeArrowheads="1"/>
                    </pic:cNvPicPr>
                  </pic:nvPicPr>
                  <pic:blipFill>
                    <a:blip r:embed="rId18" r:link="rId19" cstate="print"/>
                    <a:srcRect/>
                    <a:stretch>
                      <a:fillRect/>
                    </a:stretch>
                  </pic:blipFill>
                  <pic:spPr bwMode="auto">
                    <a:xfrm>
                      <a:off x="0" y="0"/>
                      <a:ext cx="3545840" cy="3207385"/>
                    </a:xfrm>
                    <a:prstGeom prst="rect">
                      <a:avLst/>
                    </a:prstGeom>
                    <a:noFill/>
                    <a:ln w="9525">
                      <a:noFill/>
                      <a:miter lim="800000"/>
                      <a:headEnd/>
                      <a:tailEnd/>
                    </a:ln>
                  </pic:spPr>
                </pic:pic>
              </a:graphicData>
            </a:graphic>
          </wp:anchor>
        </w:drawing>
      </w:r>
      <w:r w:rsidRPr="00064151">
        <w:rPr>
          <w:rFonts w:ascii="Arial" w:hAnsi="Arial" w:cs="Arial"/>
          <w:sz w:val="22"/>
          <w:szCs w:val="22"/>
          <w:vertAlign w:val="superscript"/>
        </w:rPr>
        <w:t>Рис.6. Научно-космический проект «Космоцентр» (автор Д.Б. Пюрвеев, научный консультант лётчик-космонавт, докт</w:t>
      </w:r>
      <w:r w:rsidR="00053782">
        <w:rPr>
          <w:rFonts w:ascii="Arial" w:hAnsi="Arial" w:cs="Arial"/>
          <w:sz w:val="22"/>
          <w:szCs w:val="22"/>
          <w:vertAlign w:val="superscript"/>
        </w:rPr>
        <w:t>ор</w:t>
      </w:r>
      <w:proofErr w:type="gramStart"/>
      <w:r w:rsidRPr="00064151">
        <w:rPr>
          <w:rFonts w:ascii="Arial" w:hAnsi="Arial" w:cs="Arial"/>
          <w:sz w:val="22"/>
          <w:szCs w:val="22"/>
          <w:vertAlign w:val="superscript"/>
        </w:rPr>
        <w:t>.</w:t>
      </w:r>
      <w:proofErr w:type="gramEnd"/>
      <w:r w:rsidRPr="00064151">
        <w:rPr>
          <w:rFonts w:ascii="Arial" w:hAnsi="Arial" w:cs="Arial"/>
          <w:sz w:val="22"/>
          <w:szCs w:val="22"/>
          <w:vertAlign w:val="superscript"/>
        </w:rPr>
        <w:t xml:space="preserve"> </w:t>
      </w:r>
      <w:proofErr w:type="gramStart"/>
      <w:r w:rsidRPr="00064151">
        <w:rPr>
          <w:rFonts w:ascii="Arial" w:hAnsi="Arial" w:cs="Arial"/>
          <w:sz w:val="22"/>
          <w:szCs w:val="22"/>
          <w:vertAlign w:val="superscript"/>
        </w:rPr>
        <w:t>ф</w:t>
      </w:r>
      <w:proofErr w:type="gramEnd"/>
      <w:r w:rsidRPr="00064151">
        <w:rPr>
          <w:rFonts w:ascii="Arial" w:hAnsi="Arial" w:cs="Arial"/>
          <w:sz w:val="22"/>
          <w:szCs w:val="22"/>
          <w:vertAlign w:val="superscript"/>
        </w:rPr>
        <w:t xml:space="preserve">из.-мат. наук Г.М. Гречко) </w:t>
      </w:r>
      <w:r w:rsidR="00053782">
        <w:rPr>
          <w:rFonts w:ascii="Arial" w:hAnsi="Arial" w:cs="Arial"/>
          <w:sz w:val="22"/>
          <w:szCs w:val="22"/>
          <w:vertAlign w:val="superscript"/>
        </w:rPr>
        <w:t xml:space="preserve">– информационно-познавательный </w:t>
      </w:r>
      <w:r w:rsidRPr="00064151">
        <w:rPr>
          <w:rFonts w:ascii="Arial" w:hAnsi="Arial" w:cs="Arial"/>
          <w:sz w:val="22"/>
          <w:szCs w:val="22"/>
          <w:vertAlign w:val="superscript"/>
        </w:rPr>
        <w:t>центр для выработки нового космического сознания населения Земли.</w:t>
      </w:r>
    </w:p>
    <w:p w:rsidR="0086583E" w:rsidRPr="005301B8" w:rsidRDefault="0086583E" w:rsidP="005301B8">
      <w:pPr>
        <w:pStyle w:val="a3"/>
        <w:rPr>
          <w:rFonts w:ascii="Arial" w:hAnsi="Arial" w:cs="Arial"/>
          <w:sz w:val="22"/>
          <w:szCs w:val="22"/>
          <w:vertAlign w:val="superscript"/>
        </w:rPr>
      </w:pPr>
      <w:r w:rsidRPr="00064151">
        <w:rPr>
          <w:rFonts w:ascii="Arial" w:hAnsi="Arial" w:cs="Arial"/>
          <w:sz w:val="22"/>
          <w:szCs w:val="22"/>
        </w:rPr>
        <w:t>развивается еще р</w:t>
      </w:r>
      <w:r w:rsidR="00053782">
        <w:rPr>
          <w:rFonts w:ascii="Arial" w:hAnsi="Arial" w:cs="Arial"/>
          <w:sz w:val="22"/>
          <w:szCs w:val="22"/>
        </w:rPr>
        <w:t xml:space="preserve">азрозненно и никакой </w:t>
      </w:r>
      <w:proofErr w:type="spellStart"/>
      <w:r w:rsidR="00053782">
        <w:rPr>
          <w:rFonts w:ascii="Arial" w:hAnsi="Arial" w:cs="Arial"/>
          <w:sz w:val="22"/>
          <w:szCs w:val="22"/>
        </w:rPr>
        <w:t>ноосфер</w:t>
      </w:r>
      <w:r w:rsidRPr="00064151">
        <w:rPr>
          <w:rFonts w:ascii="Arial" w:hAnsi="Arial" w:cs="Arial"/>
          <w:sz w:val="22"/>
          <w:szCs w:val="22"/>
        </w:rPr>
        <w:t>ной</w:t>
      </w:r>
      <w:proofErr w:type="spellEnd"/>
      <w:r w:rsidRPr="00064151">
        <w:rPr>
          <w:rFonts w:ascii="Arial" w:hAnsi="Arial" w:cs="Arial"/>
          <w:sz w:val="22"/>
          <w:szCs w:val="22"/>
        </w:rPr>
        <w:t xml:space="preserve"> организации пока еще не складывается, более того, научные знания о косном веществе обгоняют процесс познания живой Природы и Человек</w:t>
      </w:r>
      <w:r w:rsidR="00053782">
        <w:rPr>
          <w:rFonts w:ascii="Arial" w:hAnsi="Arial" w:cs="Arial"/>
          <w:sz w:val="22"/>
          <w:szCs w:val="22"/>
        </w:rPr>
        <w:t>а, и определяют стратеги</w:t>
      </w:r>
      <w:r w:rsidRPr="00064151">
        <w:rPr>
          <w:rFonts w:ascii="Arial" w:hAnsi="Arial" w:cs="Arial"/>
          <w:sz w:val="22"/>
          <w:szCs w:val="22"/>
        </w:rPr>
        <w:t>ю будущего развития. Открытие полевых форм живого вещества, осознание значения для эволюции планеты заставляют нас пер</w:t>
      </w:r>
      <w:r w:rsidR="00053782">
        <w:rPr>
          <w:rFonts w:ascii="Arial" w:hAnsi="Arial" w:cs="Arial"/>
          <w:sz w:val="22"/>
          <w:szCs w:val="22"/>
        </w:rPr>
        <w:t xml:space="preserve">еосмыслить и учение о ноосфере. </w:t>
      </w:r>
      <w:r w:rsidRPr="00064151">
        <w:rPr>
          <w:rFonts w:ascii="Arial" w:hAnsi="Arial" w:cs="Arial"/>
          <w:sz w:val="22"/>
          <w:szCs w:val="22"/>
        </w:rPr>
        <w:t>Ведь в ноосфере переоценивались</w:t>
      </w:r>
      <w:r w:rsidR="00053782">
        <w:rPr>
          <w:rFonts w:ascii="Arial" w:hAnsi="Arial" w:cs="Arial"/>
          <w:sz w:val="22"/>
          <w:szCs w:val="22"/>
        </w:rPr>
        <w:t xml:space="preserve"> </w:t>
      </w:r>
      <w:proofErr w:type="gramStart"/>
      <w:r w:rsidR="00053782">
        <w:rPr>
          <w:rFonts w:ascii="Arial" w:hAnsi="Arial" w:cs="Arial"/>
          <w:sz w:val="22"/>
          <w:szCs w:val="22"/>
        </w:rPr>
        <w:t>знани</w:t>
      </w:r>
      <w:r w:rsidR="008516D9">
        <w:rPr>
          <w:rFonts w:ascii="Arial" w:hAnsi="Arial" w:cs="Arial"/>
          <w:sz w:val="22"/>
          <w:szCs w:val="22"/>
        </w:rPr>
        <w:t>я</w:t>
      </w:r>
      <w:proofErr w:type="gramEnd"/>
      <w:r w:rsidR="008516D9">
        <w:rPr>
          <w:rFonts w:ascii="Arial" w:hAnsi="Arial" w:cs="Arial"/>
          <w:sz w:val="22"/>
          <w:szCs w:val="22"/>
        </w:rPr>
        <w:t xml:space="preserve"> и</w:t>
      </w:r>
      <w:r w:rsidR="008516D9">
        <w:rPr>
          <w:rFonts w:ascii="Arial" w:hAnsi="Arial" w:cs="Arial"/>
          <w:sz w:val="22"/>
          <w:szCs w:val="22"/>
          <w:lang w:val="en-US"/>
        </w:rPr>
        <w:t xml:space="preserve"> </w:t>
      </w:r>
      <w:r w:rsidRPr="00064151">
        <w:rPr>
          <w:rFonts w:ascii="Arial" w:hAnsi="Arial" w:cs="Arial"/>
          <w:sz w:val="22"/>
          <w:szCs w:val="22"/>
        </w:rPr>
        <w:t>недооценивался дух. Сегодня эта идея, уже с активным участием разума и интеллекта человека, переходи</w:t>
      </w:r>
      <w:r w:rsidR="002E4563">
        <w:rPr>
          <w:rFonts w:ascii="Arial" w:hAnsi="Arial" w:cs="Arial"/>
          <w:sz w:val="22"/>
          <w:szCs w:val="22"/>
        </w:rPr>
        <w:t xml:space="preserve">т на новый качественный уровень - </w:t>
      </w:r>
      <w:proofErr w:type="spellStart"/>
      <w:r w:rsidRPr="00064151">
        <w:rPr>
          <w:rFonts w:ascii="Arial" w:hAnsi="Arial" w:cs="Arial"/>
          <w:sz w:val="22"/>
          <w:szCs w:val="22"/>
        </w:rPr>
        <w:t>космопланетарный</w:t>
      </w:r>
      <w:proofErr w:type="spellEnd"/>
      <w:r w:rsidRPr="00064151">
        <w:rPr>
          <w:rFonts w:ascii="Arial" w:hAnsi="Arial" w:cs="Arial"/>
          <w:sz w:val="22"/>
          <w:szCs w:val="22"/>
        </w:rPr>
        <w:t>.</w:t>
      </w:r>
      <w:r w:rsidR="005229E7">
        <w:rPr>
          <w:rFonts w:ascii="Arial" w:hAnsi="Arial" w:cs="Arial"/>
          <w:sz w:val="22"/>
          <w:szCs w:val="22"/>
        </w:rPr>
        <w:t xml:space="preserve"> </w:t>
      </w:r>
      <w:proofErr w:type="gramStart"/>
      <w:r w:rsidRPr="00064151">
        <w:rPr>
          <w:rFonts w:ascii="Arial" w:hAnsi="Arial" w:cs="Arial"/>
          <w:sz w:val="22"/>
          <w:szCs w:val="22"/>
        </w:rPr>
        <w:t>Косность,</w:t>
      </w:r>
      <w:r w:rsidR="005229E7">
        <w:rPr>
          <w:rFonts w:ascii="Arial" w:hAnsi="Arial" w:cs="Arial"/>
          <w:sz w:val="22"/>
          <w:szCs w:val="22"/>
        </w:rPr>
        <w:t xml:space="preserve"> </w:t>
      </w:r>
      <w:r w:rsidRPr="00064151">
        <w:rPr>
          <w:rFonts w:ascii="Arial" w:hAnsi="Arial" w:cs="Arial"/>
          <w:sz w:val="22"/>
          <w:szCs w:val="22"/>
        </w:rPr>
        <w:t>разобщенность мышления  человека, формирующегося в социально канонизи</w:t>
      </w:r>
      <w:r w:rsidR="005229E7">
        <w:rPr>
          <w:rFonts w:ascii="Arial" w:hAnsi="Arial" w:cs="Arial"/>
          <w:sz w:val="22"/>
          <w:szCs w:val="22"/>
        </w:rPr>
        <w:t>рованных и ограниченного в рам</w:t>
      </w:r>
      <w:r w:rsidRPr="00064151">
        <w:rPr>
          <w:rFonts w:ascii="Arial" w:hAnsi="Arial" w:cs="Arial"/>
          <w:sz w:val="22"/>
          <w:szCs w:val="22"/>
        </w:rPr>
        <w:t xml:space="preserve">ках социума обстоятельствах, привели Человечество к деградации, творческому тупику, а общественный </w:t>
      </w:r>
      <w:proofErr w:type="spellStart"/>
      <w:r w:rsidRPr="00064151">
        <w:rPr>
          <w:rFonts w:ascii="Arial" w:hAnsi="Arial" w:cs="Arial"/>
          <w:sz w:val="22"/>
          <w:szCs w:val="22"/>
        </w:rPr>
        <w:t>политез</w:t>
      </w:r>
      <w:proofErr w:type="spellEnd"/>
      <w:r w:rsidRPr="00064151">
        <w:rPr>
          <w:rFonts w:ascii="Arial" w:hAnsi="Arial" w:cs="Arial"/>
          <w:sz w:val="22"/>
          <w:szCs w:val="22"/>
        </w:rPr>
        <w:t>,</w:t>
      </w:r>
      <w:r w:rsidR="005229E7">
        <w:rPr>
          <w:rFonts w:ascii="Arial" w:hAnsi="Arial" w:cs="Arial"/>
          <w:sz w:val="22"/>
          <w:szCs w:val="22"/>
        </w:rPr>
        <w:t xml:space="preserve"> </w:t>
      </w:r>
      <w:r w:rsidRPr="00064151">
        <w:rPr>
          <w:rFonts w:ascii="Arial" w:hAnsi="Arial" w:cs="Arial"/>
          <w:sz w:val="22"/>
          <w:szCs w:val="22"/>
        </w:rPr>
        <w:t xml:space="preserve">довлеющий над индивидуальностью со стороны руководящих социальных структур, лишил человека </w:t>
      </w:r>
      <w:r w:rsidRPr="00064151">
        <w:rPr>
          <w:rFonts w:ascii="Arial" w:hAnsi="Arial" w:cs="Arial"/>
          <w:sz w:val="22"/>
          <w:szCs w:val="22"/>
        </w:rPr>
        <w:lastRenderedPageBreak/>
        <w:t>самостоятельности, собственного развития, «зомбировав» его как творческую личность.</w:t>
      </w:r>
      <w:proofErr w:type="gramEnd"/>
      <w:r w:rsidRPr="00064151">
        <w:rPr>
          <w:rFonts w:ascii="Arial" w:hAnsi="Arial" w:cs="Arial"/>
          <w:sz w:val="22"/>
          <w:szCs w:val="22"/>
        </w:rPr>
        <w:t xml:space="preserve">                                                                                                                                   </w:t>
      </w:r>
      <w:r w:rsidR="00EF3C3E">
        <w:rPr>
          <w:rFonts w:ascii="Arial" w:hAnsi="Arial" w:cs="Arial"/>
          <w:sz w:val="22"/>
          <w:szCs w:val="22"/>
        </w:rPr>
        <w:t xml:space="preserve">                        </w:t>
      </w:r>
      <w:r w:rsidRPr="00064151">
        <w:rPr>
          <w:rFonts w:ascii="Arial" w:hAnsi="Arial" w:cs="Arial"/>
          <w:sz w:val="22"/>
          <w:szCs w:val="22"/>
        </w:rPr>
        <w:t xml:space="preserve">В разработанной модели и предлагаются мировому сообществу эффективное решение на переходный период становления </w:t>
      </w:r>
      <w:proofErr w:type="spellStart"/>
      <w:r w:rsidRPr="00064151">
        <w:rPr>
          <w:rFonts w:ascii="Arial" w:hAnsi="Arial" w:cs="Arial"/>
          <w:sz w:val="22"/>
          <w:szCs w:val="22"/>
        </w:rPr>
        <w:t>Ноосферной</w:t>
      </w:r>
      <w:proofErr w:type="spellEnd"/>
      <w:r w:rsidRPr="00064151">
        <w:rPr>
          <w:rFonts w:ascii="Arial" w:hAnsi="Arial" w:cs="Arial"/>
          <w:sz w:val="22"/>
          <w:szCs w:val="22"/>
        </w:rPr>
        <w:t xml:space="preserve"> цивилизации, формировать общественно - политическое устройство стран мира не на социально-идеологич</w:t>
      </w:r>
      <w:r w:rsidR="005229E7">
        <w:rPr>
          <w:rFonts w:ascii="Arial" w:hAnsi="Arial" w:cs="Arial"/>
          <w:sz w:val="22"/>
          <w:szCs w:val="22"/>
        </w:rPr>
        <w:t>еской основе, базирующ</w:t>
      </w:r>
      <w:r w:rsidRPr="00064151">
        <w:rPr>
          <w:rFonts w:ascii="Arial" w:hAnsi="Arial" w:cs="Arial"/>
          <w:sz w:val="22"/>
          <w:szCs w:val="22"/>
        </w:rPr>
        <w:t>ейся на классовых принципах, а на основе естественно-природных общес</w:t>
      </w:r>
      <w:r w:rsidR="00EF3C3E">
        <w:rPr>
          <w:rFonts w:ascii="Arial" w:hAnsi="Arial" w:cs="Arial"/>
          <w:sz w:val="22"/>
          <w:szCs w:val="22"/>
        </w:rPr>
        <w:t>твенных (общинных как в России)</w:t>
      </w:r>
      <w:r w:rsidRPr="00064151">
        <w:rPr>
          <w:rFonts w:ascii="Arial" w:hAnsi="Arial" w:cs="Arial"/>
          <w:sz w:val="22"/>
          <w:szCs w:val="22"/>
        </w:rPr>
        <w:t xml:space="preserve"> образований, отражающих уже </w:t>
      </w:r>
      <w:proofErr w:type="spellStart"/>
      <w:r w:rsidRPr="00064151">
        <w:rPr>
          <w:rFonts w:ascii="Arial" w:hAnsi="Arial" w:cs="Arial"/>
          <w:sz w:val="22"/>
          <w:szCs w:val="22"/>
        </w:rPr>
        <w:t>космопланетарное</w:t>
      </w:r>
      <w:proofErr w:type="spellEnd"/>
      <w:r w:rsidRPr="00064151">
        <w:rPr>
          <w:rFonts w:ascii="Arial" w:hAnsi="Arial" w:cs="Arial"/>
          <w:sz w:val="22"/>
          <w:szCs w:val="22"/>
        </w:rPr>
        <w:t xml:space="preserve"> </w:t>
      </w:r>
      <w:r w:rsidR="005229E7">
        <w:rPr>
          <w:rFonts w:ascii="Arial" w:hAnsi="Arial" w:cs="Arial"/>
          <w:sz w:val="22"/>
          <w:szCs w:val="22"/>
        </w:rPr>
        <w:t xml:space="preserve">сознание сообщества людей. </w:t>
      </w:r>
      <w:r w:rsidRPr="00064151">
        <w:rPr>
          <w:rFonts w:ascii="Arial" w:hAnsi="Arial" w:cs="Arial"/>
          <w:sz w:val="22"/>
          <w:szCs w:val="22"/>
        </w:rPr>
        <w:t xml:space="preserve">Естественно  начавшийся закономерный процесс </w:t>
      </w:r>
      <w:proofErr w:type="spellStart"/>
      <w:r w:rsidRPr="00064151">
        <w:rPr>
          <w:rFonts w:ascii="Arial" w:hAnsi="Arial" w:cs="Arial"/>
          <w:sz w:val="22"/>
          <w:szCs w:val="22"/>
        </w:rPr>
        <w:t>общепланетарной</w:t>
      </w:r>
      <w:proofErr w:type="spellEnd"/>
      <w:r w:rsidRPr="00064151">
        <w:rPr>
          <w:rFonts w:ascii="Arial" w:hAnsi="Arial" w:cs="Arial"/>
          <w:sz w:val="22"/>
          <w:szCs w:val="22"/>
        </w:rPr>
        <w:t xml:space="preserve"> интеграции Планеты и предопределил образование векторного центра, узла </w:t>
      </w:r>
      <w:r w:rsidR="00EF3C3E">
        <w:rPr>
          <w:rFonts w:ascii="Arial" w:hAnsi="Arial" w:cs="Arial"/>
          <w:sz w:val="22"/>
          <w:szCs w:val="22"/>
        </w:rPr>
        <w:t xml:space="preserve">дальнейшего </w:t>
      </w:r>
      <w:proofErr w:type="spellStart"/>
      <w:r w:rsidR="00EF3C3E">
        <w:rPr>
          <w:rFonts w:ascii="Arial" w:hAnsi="Arial" w:cs="Arial"/>
          <w:sz w:val="22"/>
          <w:szCs w:val="22"/>
        </w:rPr>
        <w:t>космопланетарного</w:t>
      </w:r>
      <w:proofErr w:type="spellEnd"/>
      <w:r w:rsidRPr="00064151">
        <w:rPr>
          <w:rFonts w:ascii="Arial" w:hAnsi="Arial" w:cs="Arial"/>
          <w:sz w:val="22"/>
          <w:szCs w:val="22"/>
        </w:rPr>
        <w:t xml:space="preserve"> структурообразования  ее развития</w:t>
      </w:r>
      <w:r w:rsidR="00EF3C3E">
        <w:rPr>
          <w:rFonts w:ascii="Arial" w:hAnsi="Arial" w:cs="Arial"/>
          <w:sz w:val="22"/>
          <w:szCs w:val="22"/>
        </w:rPr>
        <w:t xml:space="preserve"> - </w:t>
      </w:r>
      <w:r w:rsidRPr="00064151">
        <w:rPr>
          <w:rFonts w:ascii="Arial" w:hAnsi="Arial" w:cs="Arial"/>
          <w:sz w:val="22"/>
          <w:szCs w:val="22"/>
        </w:rPr>
        <w:t xml:space="preserve">Великого </w:t>
      </w:r>
      <w:proofErr w:type="spellStart"/>
      <w:r w:rsidRPr="00064151">
        <w:rPr>
          <w:rFonts w:ascii="Arial" w:hAnsi="Arial" w:cs="Arial"/>
          <w:sz w:val="22"/>
          <w:szCs w:val="22"/>
        </w:rPr>
        <w:t>Сокрестия</w:t>
      </w:r>
      <w:proofErr w:type="spellEnd"/>
      <w:r w:rsidRPr="00064151">
        <w:rPr>
          <w:rFonts w:ascii="Arial" w:hAnsi="Arial" w:cs="Arial"/>
          <w:sz w:val="22"/>
          <w:szCs w:val="22"/>
        </w:rPr>
        <w:t xml:space="preserve"> Континентов, </w:t>
      </w:r>
      <w:proofErr w:type="spellStart"/>
      <w:r w:rsidRPr="00064151">
        <w:rPr>
          <w:rFonts w:ascii="Arial" w:hAnsi="Arial" w:cs="Arial"/>
          <w:sz w:val="22"/>
          <w:szCs w:val="22"/>
        </w:rPr>
        <w:t>соорганизованного</w:t>
      </w:r>
      <w:proofErr w:type="spellEnd"/>
      <w:r w:rsidRPr="00064151">
        <w:rPr>
          <w:rFonts w:ascii="Arial" w:hAnsi="Arial" w:cs="Arial"/>
          <w:sz w:val="22"/>
          <w:szCs w:val="22"/>
        </w:rPr>
        <w:t xml:space="preserve"> геополитического ядра из стран и регионов на пересечении осей-трасс на 3-х пространственных уровнях, объединяющи</w:t>
      </w:r>
      <w:r w:rsidR="005229E7">
        <w:rPr>
          <w:rFonts w:ascii="Arial" w:hAnsi="Arial" w:cs="Arial"/>
          <w:sz w:val="22"/>
          <w:szCs w:val="22"/>
        </w:rPr>
        <w:t>х Евразийский и Американский супер</w:t>
      </w:r>
      <w:r w:rsidRPr="00064151">
        <w:rPr>
          <w:rFonts w:ascii="Arial" w:hAnsi="Arial" w:cs="Arial"/>
          <w:sz w:val="22"/>
          <w:szCs w:val="22"/>
        </w:rPr>
        <w:t>континенты. Эта пространственна</w:t>
      </w:r>
      <w:r w:rsidR="005229E7">
        <w:rPr>
          <w:rFonts w:ascii="Arial" w:hAnsi="Arial" w:cs="Arial"/>
          <w:sz w:val="22"/>
          <w:szCs w:val="22"/>
        </w:rPr>
        <w:t xml:space="preserve">я структура (эпицентр Великого </w:t>
      </w:r>
      <w:proofErr w:type="spellStart"/>
      <w:r w:rsidR="005229E7">
        <w:rPr>
          <w:rFonts w:ascii="Arial" w:hAnsi="Arial" w:cs="Arial"/>
          <w:sz w:val="22"/>
          <w:szCs w:val="22"/>
        </w:rPr>
        <w:t>С</w:t>
      </w:r>
      <w:r w:rsidRPr="00064151">
        <w:rPr>
          <w:rFonts w:ascii="Arial" w:hAnsi="Arial" w:cs="Arial"/>
          <w:sz w:val="22"/>
          <w:szCs w:val="22"/>
        </w:rPr>
        <w:t>окрестия</w:t>
      </w:r>
      <w:proofErr w:type="spellEnd"/>
      <w:r w:rsidRPr="00064151">
        <w:rPr>
          <w:rFonts w:ascii="Arial" w:hAnsi="Arial" w:cs="Arial"/>
          <w:sz w:val="22"/>
          <w:szCs w:val="22"/>
        </w:rPr>
        <w:t xml:space="preserve"> Континентов) и является геополитическим ядром и основой пространственно-информационной структуры формирования модели </w:t>
      </w:r>
      <w:proofErr w:type="spellStart"/>
      <w:r w:rsidRPr="00064151">
        <w:rPr>
          <w:rFonts w:ascii="Arial" w:hAnsi="Arial" w:cs="Arial"/>
          <w:sz w:val="22"/>
          <w:szCs w:val="22"/>
        </w:rPr>
        <w:t>космопланетарной</w:t>
      </w:r>
      <w:proofErr w:type="spellEnd"/>
      <w:r w:rsidRPr="00064151">
        <w:rPr>
          <w:rFonts w:ascii="Arial" w:hAnsi="Arial" w:cs="Arial"/>
          <w:sz w:val="22"/>
          <w:szCs w:val="22"/>
        </w:rPr>
        <w:t xml:space="preserve"> интеграции Планеты и Человеч</w:t>
      </w:r>
      <w:r w:rsidR="005229E7">
        <w:rPr>
          <w:rFonts w:ascii="Arial" w:hAnsi="Arial" w:cs="Arial"/>
          <w:sz w:val="22"/>
          <w:szCs w:val="22"/>
        </w:rPr>
        <w:t xml:space="preserve">ества как единой  системы. И хотя на сегодня «Великое </w:t>
      </w:r>
      <w:proofErr w:type="spellStart"/>
      <w:r w:rsidR="005229E7">
        <w:rPr>
          <w:rFonts w:ascii="Arial" w:hAnsi="Arial" w:cs="Arial"/>
          <w:sz w:val="22"/>
          <w:szCs w:val="22"/>
        </w:rPr>
        <w:t>С</w:t>
      </w:r>
      <w:r w:rsidRPr="00064151">
        <w:rPr>
          <w:rFonts w:ascii="Arial" w:hAnsi="Arial" w:cs="Arial"/>
          <w:sz w:val="22"/>
          <w:szCs w:val="22"/>
        </w:rPr>
        <w:t>окрестие</w:t>
      </w:r>
      <w:proofErr w:type="spellEnd"/>
      <w:r w:rsidRPr="00064151">
        <w:rPr>
          <w:rFonts w:ascii="Arial" w:hAnsi="Arial" w:cs="Arial"/>
          <w:sz w:val="22"/>
          <w:szCs w:val="22"/>
        </w:rPr>
        <w:t xml:space="preserve"> Континентов </w:t>
      </w:r>
      <w:r w:rsidR="005229E7">
        <w:rPr>
          <w:rFonts w:ascii="Arial" w:hAnsi="Arial" w:cs="Arial"/>
          <w:sz w:val="22"/>
          <w:szCs w:val="22"/>
        </w:rPr>
        <w:t xml:space="preserve">как Стратегическая модель </w:t>
      </w:r>
      <w:proofErr w:type="spellStart"/>
      <w:r w:rsidR="005229E7">
        <w:rPr>
          <w:rFonts w:ascii="Arial" w:hAnsi="Arial" w:cs="Arial"/>
          <w:sz w:val="22"/>
          <w:szCs w:val="22"/>
        </w:rPr>
        <w:t>космо</w:t>
      </w:r>
      <w:r w:rsidRPr="00064151">
        <w:rPr>
          <w:rFonts w:ascii="Arial" w:hAnsi="Arial" w:cs="Arial"/>
          <w:sz w:val="22"/>
          <w:szCs w:val="22"/>
        </w:rPr>
        <w:t>планетарной</w:t>
      </w:r>
      <w:proofErr w:type="spellEnd"/>
      <w:r w:rsidRPr="00064151">
        <w:rPr>
          <w:rFonts w:ascii="Arial" w:hAnsi="Arial" w:cs="Arial"/>
          <w:sz w:val="22"/>
          <w:szCs w:val="22"/>
        </w:rPr>
        <w:t xml:space="preserve"> интеграции Планеты», еще не получила своего официального статуса, в Мировом Сообществе, она, практически, уже стала реальностью, став теоретически Глобальным Видением и Вектором </w:t>
      </w:r>
      <w:proofErr w:type="spellStart"/>
      <w:r w:rsidRPr="00064151">
        <w:rPr>
          <w:rFonts w:ascii="Arial" w:hAnsi="Arial" w:cs="Arial"/>
          <w:sz w:val="22"/>
          <w:szCs w:val="22"/>
        </w:rPr>
        <w:t>космопланетарного</w:t>
      </w:r>
      <w:proofErr w:type="spellEnd"/>
      <w:r w:rsidRPr="00064151">
        <w:rPr>
          <w:rFonts w:ascii="Arial" w:hAnsi="Arial" w:cs="Arial"/>
          <w:sz w:val="22"/>
          <w:szCs w:val="22"/>
        </w:rPr>
        <w:t xml:space="preserve"> развития План</w:t>
      </w:r>
      <w:r w:rsidR="008516D9">
        <w:rPr>
          <w:rFonts w:ascii="Arial" w:hAnsi="Arial" w:cs="Arial"/>
          <w:sz w:val="22"/>
          <w:szCs w:val="22"/>
        </w:rPr>
        <w:t>еты. Академик В.П.</w:t>
      </w:r>
      <w:r w:rsidR="008516D9" w:rsidRPr="008516D9">
        <w:rPr>
          <w:rFonts w:ascii="Arial" w:hAnsi="Arial" w:cs="Arial"/>
          <w:sz w:val="22"/>
          <w:szCs w:val="22"/>
        </w:rPr>
        <w:t xml:space="preserve"> </w:t>
      </w:r>
      <w:r w:rsidR="008516D9">
        <w:rPr>
          <w:rFonts w:ascii="Arial" w:hAnsi="Arial" w:cs="Arial"/>
          <w:sz w:val="22"/>
          <w:szCs w:val="22"/>
        </w:rPr>
        <w:t>Казначеев так</w:t>
      </w:r>
      <w:r w:rsidRPr="00064151">
        <w:rPr>
          <w:rFonts w:ascii="Arial" w:hAnsi="Arial" w:cs="Arial"/>
          <w:sz w:val="22"/>
          <w:szCs w:val="22"/>
        </w:rPr>
        <w:t xml:space="preserve"> выражает о</w:t>
      </w:r>
      <w:r w:rsidR="00EF3C3E">
        <w:rPr>
          <w:rFonts w:ascii="Arial" w:hAnsi="Arial" w:cs="Arial"/>
          <w:sz w:val="22"/>
          <w:szCs w:val="22"/>
        </w:rPr>
        <w:t>бщее мнение авторов проекта: «В</w:t>
      </w:r>
      <w:r w:rsidR="008516D9">
        <w:rPr>
          <w:rFonts w:ascii="Arial" w:hAnsi="Arial" w:cs="Arial"/>
          <w:sz w:val="22"/>
          <w:szCs w:val="22"/>
        </w:rPr>
        <w:t xml:space="preserve"> ХХ</w:t>
      </w:r>
      <w:proofErr w:type="gramStart"/>
      <w:r w:rsidR="008516D9">
        <w:rPr>
          <w:rFonts w:ascii="Arial" w:hAnsi="Arial" w:cs="Arial"/>
          <w:sz w:val="22"/>
          <w:szCs w:val="22"/>
          <w:lang w:val="en-US"/>
        </w:rPr>
        <w:t>I</w:t>
      </w:r>
      <w:proofErr w:type="gramEnd"/>
      <w:r w:rsidRPr="00064151">
        <w:rPr>
          <w:rFonts w:ascii="Arial" w:hAnsi="Arial" w:cs="Arial"/>
          <w:sz w:val="22"/>
          <w:szCs w:val="22"/>
        </w:rPr>
        <w:t xml:space="preserve"> веке </w:t>
      </w:r>
      <w:r w:rsidR="005229E7">
        <w:rPr>
          <w:rFonts w:ascii="Arial" w:hAnsi="Arial" w:cs="Arial"/>
          <w:sz w:val="22"/>
          <w:szCs w:val="22"/>
        </w:rPr>
        <w:t>грядет новая эпоха технократиче</w:t>
      </w:r>
      <w:r w:rsidRPr="00064151">
        <w:rPr>
          <w:rFonts w:ascii="Arial" w:hAnsi="Arial" w:cs="Arial"/>
          <w:sz w:val="22"/>
          <w:szCs w:val="22"/>
        </w:rPr>
        <w:t xml:space="preserve">ского, геополитического, рыночного взрыва. </w:t>
      </w:r>
      <w:proofErr w:type="gramStart"/>
      <w:r w:rsidRPr="00064151">
        <w:rPr>
          <w:rFonts w:ascii="Arial" w:hAnsi="Arial" w:cs="Arial"/>
          <w:sz w:val="22"/>
          <w:szCs w:val="22"/>
        </w:rPr>
        <w:t>Хотелось бы думать, что прогнозы наших крупнейших ученых могли бы быть оправданы в том, что нам придется быть готовыми  использовать самые передовы</w:t>
      </w:r>
      <w:r w:rsidR="002E4563">
        <w:rPr>
          <w:rFonts w:ascii="Arial" w:hAnsi="Arial" w:cs="Arial"/>
          <w:sz w:val="22"/>
          <w:szCs w:val="22"/>
        </w:rPr>
        <w:t xml:space="preserve">е из доступных нам инструментов - </w:t>
      </w:r>
      <w:r w:rsidRPr="00064151">
        <w:rPr>
          <w:rFonts w:ascii="Arial" w:hAnsi="Arial" w:cs="Arial"/>
          <w:sz w:val="22"/>
          <w:szCs w:val="22"/>
        </w:rPr>
        <w:t xml:space="preserve">от спутников и компьютеров до видеодисков, систем голографии, </w:t>
      </w:r>
      <w:proofErr w:type="spellStart"/>
      <w:r w:rsidRPr="00064151">
        <w:rPr>
          <w:rFonts w:ascii="Arial" w:hAnsi="Arial" w:cs="Arial"/>
          <w:sz w:val="22"/>
          <w:szCs w:val="22"/>
        </w:rPr>
        <w:t>нанотехнологий</w:t>
      </w:r>
      <w:proofErr w:type="spellEnd"/>
      <w:r w:rsidRPr="00064151">
        <w:rPr>
          <w:rFonts w:ascii="Arial" w:hAnsi="Arial" w:cs="Arial"/>
          <w:sz w:val="22"/>
          <w:szCs w:val="22"/>
        </w:rPr>
        <w:t>, саморазвития материи и т.д. и, особенно, свободного мышления и интеллекта.</w:t>
      </w:r>
      <w:proofErr w:type="gramEnd"/>
      <w:r w:rsidRPr="00064151">
        <w:rPr>
          <w:rFonts w:ascii="Arial" w:hAnsi="Arial" w:cs="Arial"/>
          <w:sz w:val="22"/>
          <w:szCs w:val="22"/>
        </w:rPr>
        <w:t xml:space="preserve"> Это означает борьбу за свободу слова, право людей выражать свои мысли, даже еретические. Кроме того, это означает начало процесса реконструкции сейчас, до того, как дальнейший распад существующих политических систем пошлет силы тирании маршировать по улицам и сделает невозможным</w:t>
      </w:r>
      <w:r w:rsidR="008516D9">
        <w:rPr>
          <w:rFonts w:ascii="Arial" w:hAnsi="Arial" w:cs="Arial"/>
          <w:sz w:val="22"/>
          <w:szCs w:val="22"/>
        </w:rPr>
        <w:t xml:space="preserve"> мирный переход к демократии ХХ</w:t>
      </w:r>
      <w:r w:rsidR="008516D9">
        <w:rPr>
          <w:rFonts w:ascii="Arial" w:hAnsi="Arial" w:cs="Arial"/>
          <w:sz w:val="22"/>
          <w:szCs w:val="22"/>
          <w:lang w:val="en-US"/>
        </w:rPr>
        <w:t>I</w:t>
      </w:r>
      <w:r w:rsidRPr="00064151">
        <w:rPr>
          <w:rFonts w:ascii="Arial" w:hAnsi="Arial" w:cs="Arial"/>
          <w:sz w:val="22"/>
          <w:szCs w:val="22"/>
        </w:rPr>
        <w:t xml:space="preserve"> века».</w:t>
      </w:r>
      <w:proofErr w:type="gramStart"/>
      <w:r w:rsidRPr="00064151">
        <w:rPr>
          <w:rFonts w:ascii="Arial" w:hAnsi="Arial" w:cs="Arial"/>
          <w:sz w:val="22"/>
          <w:szCs w:val="22"/>
        </w:rPr>
        <w:t xml:space="preserve">                                                                                                               </w:t>
      </w:r>
      <w:r w:rsidRPr="00064151">
        <w:rPr>
          <w:rFonts w:ascii="Arial" w:hAnsi="Arial" w:cs="Arial"/>
          <w:b/>
          <w:sz w:val="22"/>
          <w:szCs w:val="22"/>
        </w:rPr>
        <w:t xml:space="preserve">   </w:t>
      </w:r>
      <w:r w:rsidR="00EF3C3E">
        <w:rPr>
          <w:rFonts w:ascii="Arial" w:hAnsi="Arial" w:cs="Arial"/>
          <w:sz w:val="22"/>
          <w:szCs w:val="22"/>
        </w:rPr>
        <w:t xml:space="preserve">                    .</w:t>
      </w:r>
      <w:proofErr w:type="gramEnd"/>
      <w:r w:rsidR="00EF3C3E">
        <w:rPr>
          <w:rFonts w:ascii="Arial" w:hAnsi="Arial" w:cs="Arial"/>
          <w:sz w:val="22"/>
          <w:szCs w:val="22"/>
        </w:rPr>
        <w:t xml:space="preserve">   </w:t>
      </w:r>
      <w:r w:rsidRPr="00064151">
        <w:rPr>
          <w:rFonts w:ascii="Arial" w:hAnsi="Arial" w:cs="Arial"/>
          <w:sz w:val="22"/>
          <w:szCs w:val="22"/>
        </w:rPr>
        <w:t xml:space="preserve">Процесс образования ноосферы будет протекать постепенно, и очевидно, человечеству понадобится время, чтобы системно объединиться для завершения преобразования </w:t>
      </w:r>
      <w:r w:rsidR="00435F4B">
        <w:rPr>
          <w:rFonts w:ascii="Arial" w:hAnsi="Arial" w:cs="Arial"/>
          <w:sz w:val="22"/>
          <w:szCs w:val="22"/>
        </w:rPr>
        <w:t xml:space="preserve">                  </w:t>
      </w:r>
      <w:proofErr w:type="spellStart"/>
      <w:r w:rsidR="00435F4B">
        <w:rPr>
          <w:rFonts w:ascii="Arial" w:hAnsi="Arial" w:cs="Arial"/>
          <w:sz w:val="22"/>
          <w:szCs w:val="22"/>
        </w:rPr>
        <w:t>ноос</w:t>
      </w:r>
      <w:r w:rsidRPr="00064151">
        <w:rPr>
          <w:rFonts w:ascii="Arial" w:hAnsi="Arial" w:cs="Arial"/>
          <w:sz w:val="22"/>
          <w:szCs w:val="22"/>
        </w:rPr>
        <w:t>ферной</w:t>
      </w:r>
      <w:proofErr w:type="spellEnd"/>
      <w:r w:rsidRPr="00064151">
        <w:rPr>
          <w:rFonts w:ascii="Arial" w:hAnsi="Arial" w:cs="Arial"/>
          <w:sz w:val="22"/>
          <w:szCs w:val="22"/>
        </w:rPr>
        <w:t xml:space="preserve"> среды из биосферы. Ведь ноосфера-новое состояние биосферы, преобразованной разумной, сознательной деятельностью Человечества. Изменение облика Земли, активизация </w:t>
      </w:r>
      <w:proofErr w:type="spellStart"/>
      <w:r w:rsidRPr="00064151">
        <w:rPr>
          <w:rFonts w:ascii="Arial" w:hAnsi="Arial" w:cs="Arial"/>
          <w:sz w:val="22"/>
          <w:szCs w:val="22"/>
        </w:rPr>
        <w:t>антропосистемы</w:t>
      </w:r>
      <w:proofErr w:type="spellEnd"/>
      <w:r w:rsidRPr="00064151">
        <w:rPr>
          <w:rFonts w:ascii="Arial" w:hAnsi="Arial" w:cs="Arial"/>
          <w:sz w:val="22"/>
          <w:szCs w:val="22"/>
        </w:rPr>
        <w:t xml:space="preserve"> и научной мысли как мощной геологической силы в сторону увеличения роста свободной энергии биосферы, и организованности ноосферы, координация сознательной, эволюционно-организующей роли человека. Сейчас ноосферу следует принимать как символ веры, как идеал разумного вмешательства человека в биосферу, для чего человечество должно объединиться и разумно консолидироваться</w:t>
      </w:r>
      <w:r w:rsidR="008516D9">
        <w:rPr>
          <w:rFonts w:ascii="Arial" w:hAnsi="Arial" w:cs="Arial"/>
          <w:sz w:val="22"/>
          <w:szCs w:val="22"/>
        </w:rPr>
        <w:t xml:space="preserve"> в своей деятельности на Земле.</w:t>
      </w:r>
      <w:r w:rsidR="008516D9" w:rsidRPr="008516D9">
        <w:rPr>
          <w:rFonts w:ascii="Arial" w:hAnsi="Arial" w:cs="Arial"/>
          <w:sz w:val="22"/>
          <w:szCs w:val="22"/>
        </w:rPr>
        <w:t xml:space="preserve"> </w:t>
      </w:r>
      <w:r w:rsidRPr="00064151">
        <w:rPr>
          <w:rFonts w:ascii="Arial" w:hAnsi="Arial" w:cs="Arial"/>
          <w:sz w:val="22"/>
          <w:szCs w:val="22"/>
        </w:rPr>
        <w:t>А учение В.И.</w:t>
      </w:r>
      <w:r w:rsidR="008516D9" w:rsidRPr="008516D9">
        <w:rPr>
          <w:rFonts w:ascii="Arial" w:hAnsi="Arial" w:cs="Arial"/>
          <w:sz w:val="22"/>
          <w:szCs w:val="22"/>
        </w:rPr>
        <w:t xml:space="preserve"> </w:t>
      </w:r>
      <w:r w:rsidRPr="00064151">
        <w:rPr>
          <w:rFonts w:ascii="Arial" w:hAnsi="Arial" w:cs="Arial"/>
          <w:sz w:val="22"/>
          <w:szCs w:val="22"/>
        </w:rPr>
        <w:t xml:space="preserve">Вернадского и является  тем глобально осознанным практическим вектором развития каждого человека, которое при его разумной и целенаправленной деятельности, принесет только счастье всему Человечеству </w:t>
      </w:r>
      <w:r w:rsidR="008516D9">
        <w:rPr>
          <w:rFonts w:ascii="Arial" w:hAnsi="Arial" w:cs="Arial"/>
          <w:sz w:val="22"/>
          <w:szCs w:val="22"/>
        </w:rPr>
        <w:t>на  планете Земля</w:t>
      </w:r>
      <w:r w:rsidR="008516D9" w:rsidRPr="008516D9">
        <w:rPr>
          <w:rFonts w:ascii="Arial" w:hAnsi="Arial" w:cs="Arial"/>
          <w:sz w:val="22"/>
          <w:szCs w:val="22"/>
        </w:rPr>
        <w:t xml:space="preserve">. </w:t>
      </w:r>
      <w:r w:rsidRPr="00064151">
        <w:rPr>
          <w:rFonts w:ascii="Arial" w:hAnsi="Arial" w:cs="Arial"/>
          <w:sz w:val="22"/>
          <w:szCs w:val="22"/>
        </w:rPr>
        <w:t>А искомая модель, разработанная Междунаро</w:t>
      </w:r>
      <w:r w:rsidR="008516D9">
        <w:rPr>
          <w:rFonts w:ascii="Arial" w:hAnsi="Arial" w:cs="Arial"/>
          <w:sz w:val="22"/>
          <w:szCs w:val="22"/>
        </w:rPr>
        <w:t xml:space="preserve">дной Независимой группой Ученых – реальная возможность начать </w:t>
      </w:r>
      <w:r w:rsidRPr="00064151">
        <w:rPr>
          <w:rFonts w:ascii="Arial" w:hAnsi="Arial" w:cs="Arial"/>
          <w:sz w:val="22"/>
          <w:szCs w:val="22"/>
        </w:rPr>
        <w:t xml:space="preserve">делать практические шаги консолидированному воедино Человечеству по пути к </w:t>
      </w:r>
      <w:proofErr w:type="spellStart"/>
      <w:r w:rsidRPr="00064151">
        <w:rPr>
          <w:rFonts w:ascii="Arial" w:hAnsi="Arial" w:cs="Arial"/>
          <w:sz w:val="22"/>
          <w:szCs w:val="22"/>
        </w:rPr>
        <w:t>общеосознанной</w:t>
      </w:r>
      <w:proofErr w:type="spellEnd"/>
      <w:r w:rsidRPr="00064151">
        <w:rPr>
          <w:rFonts w:ascii="Arial" w:hAnsi="Arial" w:cs="Arial"/>
          <w:sz w:val="22"/>
          <w:szCs w:val="22"/>
        </w:rPr>
        <w:t xml:space="preserve"> цели.</w:t>
      </w:r>
      <w:proofErr w:type="gramStart"/>
      <w:r w:rsidRPr="00064151">
        <w:rPr>
          <w:rFonts w:ascii="Arial" w:hAnsi="Arial" w:cs="Arial"/>
          <w:sz w:val="22"/>
          <w:szCs w:val="22"/>
        </w:rPr>
        <w:t xml:space="preserve">        </w:t>
      </w:r>
      <w:r w:rsidR="00EF3C3E">
        <w:rPr>
          <w:rFonts w:ascii="Arial" w:hAnsi="Arial" w:cs="Arial"/>
          <w:sz w:val="22"/>
          <w:szCs w:val="22"/>
        </w:rPr>
        <w:t xml:space="preserve">                    </w:t>
      </w:r>
      <w:r w:rsidR="00435F4B">
        <w:rPr>
          <w:rFonts w:ascii="Arial" w:hAnsi="Arial" w:cs="Arial"/>
          <w:sz w:val="22"/>
          <w:szCs w:val="22"/>
        </w:rPr>
        <w:t xml:space="preserve">     </w:t>
      </w:r>
      <w:r w:rsidR="00EF3C3E">
        <w:rPr>
          <w:rFonts w:ascii="Arial" w:hAnsi="Arial" w:cs="Arial"/>
          <w:sz w:val="22"/>
          <w:szCs w:val="22"/>
        </w:rPr>
        <w:t>.</w:t>
      </w:r>
      <w:proofErr w:type="gramEnd"/>
      <w:r w:rsidR="00EF3C3E">
        <w:rPr>
          <w:rFonts w:ascii="Arial" w:hAnsi="Arial" w:cs="Arial"/>
          <w:sz w:val="22"/>
          <w:szCs w:val="22"/>
        </w:rPr>
        <w:t xml:space="preserve">   </w:t>
      </w:r>
      <w:r w:rsidRPr="00064151">
        <w:rPr>
          <w:rFonts w:ascii="Arial" w:hAnsi="Arial" w:cs="Arial"/>
          <w:sz w:val="22"/>
          <w:szCs w:val="22"/>
        </w:rPr>
        <w:t xml:space="preserve">Модель </w:t>
      </w:r>
      <w:proofErr w:type="spellStart"/>
      <w:r w:rsidRPr="00064151">
        <w:rPr>
          <w:rFonts w:ascii="Arial" w:hAnsi="Arial" w:cs="Arial"/>
          <w:sz w:val="22"/>
          <w:szCs w:val="22"/>
        </w:rPr>
        <w:t>космопланетарной</w:t>
      </w:r>
      <w:proofErr w:type="spellEnd"/>
      <w:r w:rsidRPr="00064151">
        <w:rPr>
          <w:rFonts w:ascii="Arial" w:hAnsi="Arial" w:cs="Arial"/>
          <w:sz w:val="22"/>
          <w:szCs w:val="22"/>
        </w:rPr>
        <w:t xml:space="preserve">  интеграции Планеты охватывает все страны и континенты, и включает в себя  географически и технологически все сложившиеся и развивающиеся информационно-коммуникационные структуры и проекты. Этим объясняется многое из того, что уже происходит на Планете, является продолжением, имеет объективную реальность. Авторам модели удалось лишь «охватить его главное звено» – начавшуюся, на первый взгляд, незаметно, </w:t>
      </w:r>
      <w:proofErr w:type="spellStart"/>
      <w:r w:rsidRPr="00064151">
        <w:rPr>
          <w:rFonts w:ascii="Arial" w:hAnsi="Arial" w:cs="Arial"/>
          <w:sz w:val="22"/>
          <w:szCs w:val="22"/>
        </w:rPr>
        <w:t>общепланетарную</w:t>
      </w:r>
      <w:proofErr w:type="spellEnd"/>
      <w:r w:rsidRPr="00064151">
        <w:rPr>
          <w:rFonts w:ascii="Arial" w:hAnsi="Arial" w:cs="Arial"/>
          <w:sz w:val="22"/>
          <w:szCs w:val="22"/>
        </w:rPr>
        <w:t xml:space="preserve"> интеграцию </w:t>
      </w:r>
      <w:r w:rsidR="00435F4B">
        <w:rPr>
          <w:rFonts w:ascii="Arial" w:hAnsi="Arial" w:cs="Arial"/>
          <w:sz w:val="22"/>
          <w:szCs w:val="22"/>
        </w:rPr>
        <w:t xml:space="preserve">планеты на этапе </w:t>
      </w:r>
      <w:proofErr w:type="spellStart"/>
      <w:r w:rsidR="00435F4B">
        <w:rPr>
          <w:rFonts w:ascii="Arial" w:hAnsi="Arial" w:cs="Arial"/>
          <w:sz w:val="22"/>
          <w:szCs w:val="22"/>
        </w:rPr>
        <w:t>планетофизичес</w:t>
      </w:r>
      <w:r w:rsidRPr="00064151">
        <w:rPr>
          <w:rFonts w:ascii="Arial" w:hAnsi="Arial" w:cs="Arial"/>
          <w:sz w:val="22"/>
          <w:szCs w:val="22"/>
        </w:rPr>
        <w:t>ких</w:t>
      </w:r>
      <w:proofErr w:type="spellEnd"/>
      <w:r w:rsidRPr="00064151">
        <w:rPr>
          <w:rFonts w:ascii="Arial" w:hAnsi="Arial" w:cs="Arial"/>
          <w:sz w:val="22"/>
          <w:szCs w:val="22"/>
        </w:rPr>
        <w:t xml:space="preserve"> перемен Земли, которая </w:t>
      </w:r>
      <w:r w:rsidRPr="00064151">
        <w:rPr>
          <w:rFonts w:ascii="Arial" w:hAnsi="Arial" w:cs="Arial"/>
          <w:i/>
          <w:iCs/>
          <w:sz w:val="22"/>
          <w:szCs w:val="22"/>
        </w:rPr>
        <w:t>(интеграция – ред.)</w:t>
      </w:r>
      <w:r w:rsidRPr="00064151">
        <w:rPr>
          <w:rFonts w:ascii="Arial" w:hAnsi="Arial" w:cs="Arial"/>
          <w:sz w:val="22"/>
          <w:szCs w:val="22"/>
        </w:rPr>
        <w:t xml:space="preserve"> с активным участием разума и интеллекта человека переходит на новый качественный  уровень – </w:t>
      </w:r>
      <w:proofErr w:type="spellStart"/>
      <w:r w:rsidRPr="00064151">
        <w:rPr>
          <w:rFonts w:ascii="Arial" w:hAnsi="Arial" w:cs="Arial"/>
          <w:sz w:val="22"/>
          <w:szCs w:val="22"/>
        </w:rPr>
        <w:t>космопланетарную</w:t>
      </w:r>
      <w:proofErr w:type="spellEnd"/>
      <w:r w:rsidRPr="00064151">
        <w:rPr>
          <w:rFonts w:ascii="Arial" w:hAnsi="Arial" w:cs="Arial"/>
          <w:sz w:val="22"/>
          <w:szCs w:val="22"/>
        </w:rPr>
        <w:t xml:space="preserve"> интеграцию в Пространстве и Времени. Выросло самосознание человека как личности, способной мировоззренческие выражать свое активное отношение не только к </w:t>
      </w:r>
      <w:proofErr w:type="spellStart"/>
      <w:r w:rsidRPr="00064151">
        <w:rPr>
          <w:rFonts w:ascii="Arial" w:hAnsi="Arial" w:cs="Arial"/>
          <w:sz w:val="22"/>
          <w:szCs w:val="22"/>
        </w:rPr>
        <w:t>общепланетарным</w:t>
      </w:r>
      <w:proofErr w:type="spellEnd"/>
      <w:r w:rsidRPr="00064151">
        <w:rPr>
          <w:rFonts w:ascii="Arial" w:hAnsi="Arial" w:cs="Arial"/>
          <w:sz w:val="22"/>
          <w:szCs w:val="22"/>
        </w:rPr>
        <w:t xml:space="preserve"> процессам преобразования Земли, но и к</w:t>
      </w:r>
      <w:r w:rsidR="00435F4B">
        <w:rPr>
          <w:rFonts w:ascii="Arial" w:hAnsi="Arial" w:cs="Arial"/>
          <w:sz w:val="22"/>
          <w:szCs w:val="22"/>
        </w:rPr>
        <w:t xml:space="preserve"> осмыслению </w:t>
      </w:r>
      <w:proofErr w:type="spellStart"/>
      <w:r w:rsidR="00435F4B">
        <w:rPr>
          <w:rFonts w:ascii="Arial" w:hAnsi="Arial" w:cs="Arial"/>
          <w:sz w:val="22"/>
          <w:szCs w:val="22"/>
        </w:rPr>
        <w:t>космопланетарных</w:t>
      </w:r>
      <w:proofErr w:type="spellEnd"/>
      <w:r w:rsidR="00435F4B">
        <w:rPr>
          <w:rFonts w:ascii="Arial" w:hAnsi="Arial" w:cs="Arial"/>
          <w:sz w:val="22"/>
          <w:szCs w:val="22"/>
        </w:rPr>
        <w:t xml:space="preserve"> взаимосвязей</w:t>
      </w:r>
      <w:r w:rsidRPr="00064151">
        <w:rPr>
          <w:rFonts w:ascii="Arial" w:hAnsi="Arial" w:cs="Arial"/>
          <w:sz w:val="22"/>
          <w:szCs w:val="22"/>
        </w:rPr>
        <w:t xml:space="preserve"> </w:t>
      </w:r>
      <w:proofErr w:type="gramStart"/>
      <w:r w:rsidRPr="00064151">
        <w:rPr>
          <w:rFonts w:ascii="Arial" w:hAnsi="Arial" w:cs="Arial"/>
          <w:sz w:val="22"/>
          <w:szCs w:val="22"/>
        </w:rPr>
        <w:t>с</w:t>
      </w:r>
      <w:r w:rsidR="00435F4B">
        <w:rPr>
          <w:rFonts w:ascii="Arial" w:hAnsi="Arial" w:cs="Arial"/>
          <w:sz w:val="22"/>
          <w:szCs w:val="22"/>
        </w:rPr>
        <w:t>о</w:t>
      </w:r>
      <w:proofErr w:type="gramEnd"/>
      <w:r w:rsidR="00435F4B">
        <w:rPr>
          <w:rFonts w:ascii="Arial" w:hAnsi="Arial" w:cs="Arial"/>
          <w:sz w:val="22"/>
          <w:szCs w:val="22"/>
        </w:rPr>
        <w:t xml:space="preserve"> Вселенной. </w:t>
      </w:r>
      <w:r w:rsidRPr="00064151">
        <w:rPr>
          <w:rFonts w:ascii="Arial" w:hAnsi="Arial" w:cs="Arial"/>
          <w:sz w:val="22"/>
          <w:szCs w:val="22"/>
        </w:rPr>
        <w:t xml:space="preserve">Сделаны  уже первые реальные шаги в </w:t>
      </w:r>
      <w:r w:rsidRPr="00064151">
        <w:rPr>
          <w:rFonts w:ascii="Arial" w:hAnsi="Arial" w:cs="Arial"/>
          <w:sz w:val="22"/>
          <w:szCs w:val="22"/>
        </w:rPr>
        <w:lastRenderedPageBreak/>
        <w:t>научно-практическом осмыслении будущего Планеты и консолидации Человечества, причем, не отвлеченн</w:t>
      </w:r>
      <w:r w:rsidR="00197DCE">
        <w:rPr>
          <w:rFonts w:ascii="Arial" w:hAnsi="Arial" w:cs="Arial"/>
          <w:sz w:val="22"/>
          <w:szCs w:val="22"/>
        </w:rPr>
        <w:t>о, абстрактно или в образе</w:t>
      </w:r>
      <w:r w:rsidR="00435F4B">
        <w:rPr>
          <w:rFonts w:ascii="Arial" w:hAnsi="Arial" w:cs="Arial"/>
          <w:sz w:val="22"/>
          <w:szCs w:val="22"/>
        </w:rPr>
        <w:t xml:space="preserve"> лите</w:t>
      </w:r>
      <w:r w:rsidRPr="00064151">
        <w:rPr>
          <w:rFonts w:ascii="Arial" w:hAnsi="Arial" w:cs="Arial"/>
          <w:sz w:val="22"/>
          <w:szCs w:val="22"/>
        </w:rPr>
        <w:t xml:space="preserve">ратурно-художественных фантазий и импровизаций на </w:t>
      </w:r>
      <w:r w:rsidR="00FC3636">
        <w:rPr>
          <w:rFonts w:ascii="Arial" w:hAnsi="Arial" w:cs="Arial"/>
          <w:sz w:val="22"/>
          <w:szCs w:val="22"/>
        </w:rPr>
        <w:t xml:space="preserve">заданную футурологическую тему </w:t>
      </w:r>
      <w:r w:rsidRPr="00064151">
        <w:rPr>
          <w:rFonts w:ascii="Arial" w:hAnsi="Arial" w:cs="Arial"/>
          <w:sz w:val="22"/>
          <w:szCs w:val="22"/>
        </w:rPr>
        <w:t xml:space="preserve">(как это у Стругацких или </w:t>
      </w:r>
      <w:proofErr w:type="spellStart"/>
      <w:r w:rsidRPr="00064151">
        <w:rPr>
          <w:rFonts w:ascii="Arial" w:hAnsi="Arial" w:cs="Arial"/>
          <w:sz w:val="22"/>
          <w:szCs w:val="22"/>
        </w:rPr>
        <w:t>Вайнберга</w:t>
      </w:r>
      <w:proofErr w:type="spellEnd"/>
      <w:r w:rsidRPr="00064151">
        <w:rPr>
          <w:rFonts w:ascii="Arial" w:hAnsi="Arial" w:cs="Arial"/>
          <w:sz w:val="22"/>
          <w:szCs w:val="22"/>
        </w:rPr>
        <w:t>),</w:t>
      </w:r>
      <w:r w:rsidR="002E4563">
        <w:rPr>
          <w:rFonts w:ascii="Arial" w:hAnsi="Arial" w:cs="Arial"/>
          <w:sz w:val="22"/>
          <w:szCs w:val="22"/>
        </w:rPr>
        <w:t xml:space="preserve"> </w:t>
      </w:r>
      <w:r w:rsidRPr="00064151">
        <w:rPr>
          <w:rFonts w:ascii="Arial" w:hAnsi="Arial" w:cs="Arial"/>
          <w:sz w:val="22"/>
          <w:szCs w:val="22"/>
        </w:rPr>
        <w:t xml:space="preserve">а в виде конкретной модели социально-экономического организационного механизма </w:t>
      </w:r>
      <w:proofErr w:type="spellStart"/>
      <w:r w:rsidRPr="00064151">
        <w:rPr>
          <w:rFonts w:ascii="Arial" w:hAnsi="Arial" w:cs="Arial"/>
          <w:sz w:val="22"/>
          <w:szCs w:val="22"/>
        </w:rPr>
        <w:t>ноосферного</w:t>
      </w:r>
      <w:proofErr w:type="spellEnd"/>
      <w:r w:rsidRPr="00064151">
        <w:rPr>
          <w:rFonts w:ascii="Arial" w:hAnsi="Arial" w:cs="Arial"/>
          <w:sz w:val="22"/>
          <w:szCs w:val="22"/>
        </w:rPr>
        <w:t xml:space="preserve"> развития, увязанного с практическими реалиями настоящего. Это смелый и дерзкий шаг вперед и научно обоснованный прорыв в области </w:t>
      </w:r>
      <w:proofErr w:type="gramStart"/>
      <w:r w:rsidRPr="00064151">
        <w:rPr>
          <w:rFonts w:ascii="Arial" w:hAnsi="Arial" w:cs="Arial"/>
          <w:sz w:val="22"/>
          <w:szCs w:val="22"/>
        </w:rPr>
        <w:t>канонизированных</w:t>
      </w:r>
      <w:proofErr w:type="gramEnd"/>
      <w:r w:rsidRPr="00064151">
        <w:rPr>
          <w:rFonts w:ascii="Arial" w:hAnsi="Arial" w:cs="Arial"/>
          <w:sz w:val="22"/>
          <w:szCs w:val="22"/>
        </w:rPr>
        <w:t xml:space="preserve"> и замкнутых предела</w:t>
      </w:r>
      <w:r w:rsidR="0057354C">
        <w:rPr>
          <w:rFonts w:ascii="Arial" w:hAnsi="Arial" w:cs="Arial"/>
          <w:sz w:val="22"/>
          <w:szCs w:val="22"/>
        </w:rPr>
        <w:t>ми Земли различными социальными</w:t>
      </w:r>
      <w:r w:rsidRPr="00064151">
        <w:rPr>
          <w:rFonts w:ascii="Arial" w:hAnsi="Arial" w:cs="Arial"/>
          <w:sz w:val="22"/>
          <w:szCs w:val="22"/>
        </w:rPr>
        <w:t xml:space="preserve"> методологиями и технологиями ограничения поведенческого ст</w:t>
      </w:r>
      <w:r w:rsidR="00197DCE">
        <w:rPr>
          <w:rFonts w:ascii="Arial" w:hAnsi="Arial" w:cs="Arial"/>
          <w:sz w:val="22"/>
          <w:szCs w:val="22"/>
        </w:rPr>
        <w:t xml:space="preserve">ереотипа развития человека. </w:t>
      </w:r>
      <w:r w:rsidRPr="00064151">
        <w:rPr>
          <w:rFonts w:ascii="Arial" w:hAnsi="Arial" w:cs="Arial"/>
          <w:sz w:val="22"/>
          <w:szCs w:val="22"/>
        </w:rPr>
        <w:t>Ведь</w:t>
      </w:r>
      <w:r w:rsidR="00197DCE">
        <w:rPr>
          <w:rFonts w:ascii="Arial" w:hAnsi="Arial" w:cs="Arial"/>
          <w:sz w:val="22"/>
          <w:szCs w:val="22"/>
        </w:rPr>
        <w:t xml:space="preserve"> </w:t>
      </w:r>
      <w:r w:rsidRPr="00064151">
        <w:rPr>
          <w:rFonts w:ascii="Arial" w:hAnsi="Arial" w:cs="Arial"/>
          <w:sz w:val="22"/>
          <w:szCs w:val="22"/>
        </w:rPr>
        <w:t>Человечество находится на пороге развития мира, который будет  даже социально другим. Человек социально должен измениться кардиналь</w:t>
      </w:r>
      <w:r w:rsidR="00197DCE">
        <w:rPr>
          <w:rFonts w:ascii="Arial" w:hAnsi="Arial" w:cs="Arial"/>
          <w:sz w:val="22"/>
          <w:szCs w:val="22"/>
        </w:rPr>
        <w:t xml:space="preserve">но. Это будет социально </w:t>
      </w:r>
      <w:proofErr w:type="spellStart"/>
      <w:r w:rsidR="00197DCE">
        <w:rPr>
          <w:rFonts w:ascii="Arial" w:hAnsi="Arial" w:cs="Arial"/>
          <w:sz w:val="22"/>
          <w:szCs w:val="22"/>
        </w:rPr>
        <w:t>трансгенетически</w:t>
      </w:r>
      <w:proofErr w:type="spellEnd"/>
      <w:r w:rsidR="00197DCE">
        <w:rPr>
          <w:rFonts w:ascii="Arial" w:hAnsi="Arial" w:cs="Arial"/>
          <w:sz w:val="22"/>
          <w:szCs w:val="22"/>
        </w:rPr>
        <w:t xml:space="preserve"> </w:t>
      </w:r>
      <w:r w:rsidRPr="00064151">
        <w:rPr>
          <w:rFonts w:ascii="Arial" w:hAnsi="Arial" w:cs="Arial"/>
          <w:sz w:val="22"/>
          <w:szCs w:val="22"/>
        </w:rPr>
        <w:t xml:space="preserve"> другой человек; изменятся его образ мыслей, жизни, привычки. Произойдут коренные мировоззренческие изменения в социальном развитии человека и мира. В целом, учёные видят позитивные изменения в социальном переустройстве мира, в России, В частности. Мир изменится  социально и </w:t>
      </w:r>
      <w:proofErr w:type="spellStart"/>
      <w:r w:rsidRPr="00064151">
        <w:rPr>
          <w:rFonts w:ascii="Arial" w:hAnsi="Arial" w:cs="Arial"/>
          <w:sz w:val="22"/>
          <w:szCs w:val="22"/>
        </w:rPr>
        <w:t>геополитически</w:t>
      </w:r>
      <w:proofErr w:type="spellEnd"/>
      <w:r w:rsidRPr="00064151">
        <w:rPr>
          <w:rFonts w:ascii="Arial" w:hAnsi="Arial" w:cs="Arial"/>
          <w:sz w:val="22"/>
          <w:szCs w:val="22"/>
        </w:rPr>
        <w:t xml:space="preserve"> глобально. Сегодня мир стоит на пороге новой жизни, которая во многом зависит от разумно</w:t>
      </w:r>
      <w:r w:rsidR="0057354C">
        <w:rPr>
          <w:rFonts w:ascii="Arial" w:hAnsi="Arial" w:cs="Arial"/>
          <w:sz w:val="22"/>
          <w:szCs w:val="22"/>
        </w:rPr>
        <w:t>й консолидации Человечества, на</w:t>
      </w:r>
      <w:r w:rsidRPr="00064151">
        <w:rPr>
          <w:rFonts w:ascii="Arial" w:hAnsi="Arial" w:cs="Arial"/>
          <w:sz w:val="22"/>
          <w:szCs w:val="22"/>
        </w:rPr>
        <w:t xml:space="preserve"> что нацелена постоянно развивающаяся стратегическая модель </w:t>
      </w:r>
      <w:proofErr w:type="spellStart"/>
      <w:r w:rsidRPr="00064151">
        <w:rPr>
          <w:rFonts w:ascii="Arial" w:hAnsi="Arial" w:cs="Arial"/>
          <w:sz w:val="22"/>
          <w:szCs w:val="22"/>
        </w:rPr>
        <w:t>космопланетарной</w:t>
      </w:r>
      <w:proofErr w:type="spellEnd"/>
      <w:r w:rsidRPr="00064151">
        <w:rPr>
          <w:rFonts w:ascii="Arial" w:hAnsi="Arial" w:cs="Arial"/>
          <w:sz w:val="22"/>
          <w:szCs w:val="22"/>
        </w:rPr>
        <w:t xml:space="preserve"> интеграции планеты Земля, разработанная Международной Независимой группой ученых Мира                          -    Столетия назад выдающиеся умы человечества, такие как </w:t>
      </w:r>
      <w:proofErr w:type="gramStart"/>
      <w:r w:rsidRPr="00064151">
        <w:rPr>
          <w:rFonts w:ascii="Arial" w:hAnsi="Arial" w:cs="Arial"/>
          <w:sz w:val="22"/>
          <w:szCs w:val="22"/>
        </w:rPr>
        <w:t>Фома</w:t>
      </w:r>
      <w:proofErr w:type="gramEnd"/>
      <w:r w:rsidRPr="00064151">
        <w:rPr>
          <w:rFonts w:ascii="Arial" w:hAnsi="Arial" w:cs="Arial"/>
          <w:sz w:val="22"/>
          <w:szCs w:val="22"/>
        </w:rPr>
        <w:t xml:space="preserve"> Аквинский, Пифагор, Леонардо да Винчи, Джордано Бруно, Коп</w:t>
      </w:r>
      <w:r w:rsidR="0057354C">
        <w:rPr>
          <w:rFonts w:ascii="Arial" w:hAnsi="Arial" w:cs="Arial"/>
          <w:sz w:val="22"/>
          <w:szCs w:val="22"/>
        </w:rPr>
        <w:t xml:space="preserve">ерник, Исаак Ньютон, </w:t>
      </w:r>
      <w:proofErr w:type="spellStart"/>
      <w:r w:rsidR="0057354C">
        <w:rPr>
          <w:rFonts w:ascii="Arial" w:hAnsi="Arial" w:cs="Arial"/>
          <w:sz w:val="22"/>
          <w:szCs w:val="22"/>
        </w:rPr>
        <w:t>Жюль</w:t>
      </w:r>
      <w:proofErr w:type="spellEnd"/>
      <w:r w:rsidR="0057354C">
        <w:rPr>
          <w:rFonts w:ascii="Arial" w:hAnsi="Arial" w:cs="Arial"/>
          <w:sz w:val="22"/>
          <w:szCs w:val="22"/>
        </w:rPr>
        <w:t xml:space="preserve"> Верн, </w:t>
      </w:r>
      <w:r w:rsidRPr="00064151">
        <w:rPr>
          <w:rFonts w:ascii="Arial" w:hAnsi="Arial" w:cs="Arial"/>
          <w:sz w:val="22"/>
          <w:szCs w:val="22"/>
        </w:rPr>
        <w:t>Т.Р.</w:t>
      </w:r>
      <w:r w:rsidR="0057354C">
        <w:rPr>
          <w:rFonts w:ascii="Arial" w:hAnsi="Arial" w:cs="Arial"/>
          <w:sz w:val="22"/>
          <w:szCs w:val="22"/>
        </w:rPr>
        <w:t xml:space="preserve"> </w:t>
      </w:r>
      <w:r w:rsidRPr="00064151">
        <w:rPr>
          <w:rFonts w:ascii="Arial" w:hAnsi="Arial" w:cs="Arial"/>
          <w:sz w:val="22"/>
          <w:szCs w:val="22"/>
        </w:rPr>
        <w:t>Мальтус  М.В.</w:t>
      </w:r>
      <w:r w:rsidR="0057354C" w:rsidRPr="0057354C">
        <w:rPr>
          <w:rFonts w:ascii="Arial" w:hAnsi="Arial" w:cs="Arial"/>
          <w:sz w:val="22"/>
          <w:szCs w:val="22"/>
        </w:rPr>
        <w:t xml:space="preserve"> </w:t>
      </w:r>
      <w:r w:rsidRPr="00064151">
        <w:rPr>
          <w:rFonts w:ascii="Arial" w:hAnsi="Arial" w:cs="Arial"/>
          <w:sz w:val="22"/>
          <w:szCs w:val="22"/>
        </w:rPr>
        <w:t>Ломоносов, Д.И.</w:t>
      </w:r>
      <w:r w:rsidR="0057354C" w:rsidRPr="0057354C">
        <w:rPr>
          <w:rFonts w:ascii="Arial" w:hAnsi="Arial" w:cs="Arial"/>
          <w:sz w:val="22"/>
          <w:szCs w:val="22"/>
        </w:rPr>
        <w:t xml:space="preserve"> </w:t>
      </w:r>
      <w:proofErr w:type="gramStart"/>
      <w:r w:rsidRPr="00064151">
        <w:rPr>
          <w:rFonts w:ascii="Arial" w:hAnsi="Arial" w:cs="Arial"/>
          <w:sz w:val="22"/>
          <w:szCs w:val="22"/>
        </w:rPr>
        <w:t>Менделеев, Н.Ф.</w:t>
      </w:r>
      <w:r w:rsidR="0057354C" w:rsidRPr="0057354C">
        <w:rPr>
          <w:rFonts w:ascii="Arial" w:hAnsi="Arial" w:cs="Arial"/>
          <w:sz w:val="22"/>
          <w:szCs w:val="22"/>
        </w:rPr>
        <w:t xml:space="preserve"> </w:t>
      </w:r>
      <w:r w:rsidRPr="00064151">
        <w:rPr>
          <w:rFonts w:ascii="Arial" w:hAnsi="Arial" w:cs="Arial"/>
          <w:sz w:val="22"/>
          <w:szCs w:val="22"/>
        </w:rPr>
        <w:t>Федоров, К.Э.</w:t>
      </w:r>
      <w:r w:rsidR="0057354C" w:rsidRPr="0057354C">
        <w:rPr>
          <w:rFonts w:ascii="Arial" w:hAnsi="Arial" w:cs="Arial"/>
          <w:sz w:val="22"/>
          <w:szCs w:val="22"/>
        </w:rPr>
        <w:t xml:space="preserve"> </w:t>
      </w:r>
      <w:r w:rsidRPr="00064151">
        <w:rPr>
          <w:rFonts w:ascii="Arial" w:hAnsi="Arial" w:cs="Arial"/>
          <w:sz w:val="22"/>
          <w:szCs w:val="22"/>
        </w:rPr>
        <w:t>Циолковский, В.И.</w:t>
      </w:r>
      <w:r w:rsidR="0057354C" w:rsidRPr="0057354C">
        <w:rPr>
          <w:rFonts w:ascii="Arial" w:hAnsi="Arial" w:cs="Arial"/>
          <w:sz w:val="22"/>
          <w:szCs w:val="22"/>
        </w:rPr>
        <w:t xml:space="preserve"> </w:t>
      </w:r>
      <w:r w:rsidRPr="00064151">
        <w:rPr>
          <w:rFonts w:ascii="Arial" w:hAnsi="Arial" w:cs="Arial"/>
          <w:sz w:val="22"/>
          <w:szCs w:val="22"/>
        </w:rPr>
        <w:t>Вернадский и другие</w:t>
      </w:r>
      <w:r w:rsidR="0057354C">
        <w:rPr>
          <w:rFonts w:ascii="Arial" w:hAnsi="Arial" w:cs="Arial"/>
          <w:sz w:val="22"/>
          <w:szCs w:val="22"/>
        </w:rPr>
        <w:t xml:space="preserve">, а в наше время </w:t>
      </w:r>
      <w:r w:rsidRPr="00064151">
        <w:rPr>
          <w:rFonts w:ascii="Arial" w:hAnsi="Arial" w:cs="Arial"/>
          <w:sz w:val="22"/>
          <w:szCs w:val="22"/>
        </w:rPr>
        <w:t xml:space="preserve">ряд </w:t>
      </w:r>
      <w:r w:rsidR="0057354C">
        <w:rPr>
          <w:rFonts w:ascii="Arial" w:hAnsi="Arial" w:cs="Arial"/>
          <w:sz w:val="22"/>
          <w:szCs w:val="22"/>
        </w:rPr>
        <w:t xml:space="preserve">выдающихся личностей, наших современников </w:t>
      </w:r>
      <w:r w:rsidRPr="00064151">
        <w:rPr>
          <w:rFonts w:ascii="Arial" w:hAnsi="Arial" w:cs="Arial"/>
          <w:sz w:val="22"/>
          <w:szCs w:val="22"/>
        </w:rPr>
        <w:t xml:space="preserve">известных </w:t>
      </w:r>
      <w:r w:rsidR="0057354C">
        <w:rPr>
          <w:rFonts w:ascii="Arial" w:hAnsi="Arial" w:cs="Arial"/>
          <w:sz w:val="22"/>
          <w:szCs w:val="22"/>
        </w:rPr>
        <w:t xml:space="preserve">всему </w:t>
      </w:r>
      <w:r w:rsidRPr="00064151">
        <w:rPr>
          <w:rFonts w:ascii="Arial" w:hAnsi="Arial" w:cs="Arial"/>
          <w:sz w:val="22"/>
          <w:szCs w:val="22"/>
        </w:rPr>
        <w:t>Миру своим творчество</w:t>
      </w:r>
      <w:r w:rsidR="0057354C">
        <w:rPr>
          <w:rFonts w:ascii="Arial" w:hAnsi="Arial" w:cs="Arial"/>
          <w:sz w:val="22"/>
          <w:szCs w:val="22"/>
        </w:rPr>
        <w:t>м</w:t>
      </w:r>
      <w:r w:rsidRPr="00064151">
        <w:rPr>
          <w:rFonts w:ascii="Arial" w:hAnsi="Arial" w:cs="Arial"/>
          <w:sz w:val="22"/>
          <w:szCs w:val="22"/>
        </w:rPr>
        <w:t xml:space="preserve">, таких как Н.А.Козырев, В.Л.Чижевский, Л.Н.Гумилев, </w:t>
      </w:r>
      <w:r w:rsidR="00197DCE">
        <w:rPr>
          <w:rFonts w:ascii="Arial" w:hAnsi="Arial" w:cs="Arial"/>
          <w:sz w:val="22"/>
          <w:szCs w:val="22"/>
        </w:rPr>
        <w:t xml:space="preserve"> </w:t>
      </w:r>
      <w:r w:rsidRPr="00064151">
        <w:rPr>
          <w:rFonts w:ascii="Arial" w:hAnsi="Arial" w:cs="Arial"/>
          <w:sz w:val="22"/>
          <w:szCs w:val="22"/>
        </w:rPr>
        <w:t>А.Ф.</w:t>
      </w:r>
      <w:r w:rsidR="002E4563">
        <w:rPr>
          <w:rFonts w:ascii="Arial" w:hAnsi="Arial" w:cs="Arial"/>
          <w:sz w:val="22"/>
          <w:szCs w:val="22"/>
        </w:rPr>
        <w:t xml:space="preserve"> </w:t>
      </w:r>
      <w:proofErr w:type="spellStart"/>
      <w:r w:rsidRPr="00064151">
        <w:rPr>
          <w:rFonts w:ascii="Arial" w:hAnsi="Arial" w:cs="Arial"/>
          <w:sz w:val="22"/>
          <w:szCs w:val="22"/>
        </w:rPr>
        <w:t>Охатрин</w:t>
      </w:r>
      <w:proofErr w:type="spellEnd"/>
      <w:r w:rsidRPr="00064151">
        <w:rPr>
          <w:rFonts w:ascii="Arial" w:hAnsi="Arial" w:cs="Arial"/>
          <w:sz w:val="22"/>
          <w:szCs w:val="22"/>
        </w:rPr>
        <w:t>, А.Е.Акимов, И.А.Ефремов, А.Кларк, Э.Кейси, А.Л.Яншин, В.П. Казначеев и др., сделали дальновидные</w:t>
      </w:r>
      <w:proofErr w:type="gramEnd"/>
      <w:r w:rsidRPr="00064151">
        <w:rPr>
          <w:rFonts w:ascii="Arial" w:hAnsi="Arial" w:cs="Arial"/>
          <w:sz w:val="22"/>
          <w:szCs w:val="22"/>
        </w:rPr>
        <w:t xml:space="preserve"> предсказания по поводу того, какие открытия ждет общество в области техники, медицины</w:t>
      </w:r>
      <w:r w:rsidR="0057354C">
        <w:rPr>
          <w:rFonts w:ascii="Arial" w:hAnsi="Arial" w:cs="Arial"/>
          <w:sz w:val="22"/>
          <w:szCs w:val="22"/>
        </w:rPr>
        <w:t>,</w:t>
      </w:r>
      <w:r w:rsidRPr="00064151">
        <w:rPr>
          <w:rFonts w:ascii="Arial" w:hAnsi="Arial" w:cs="Arial"/>
          <w:sz w:val="22"/>
          <w:szCs w:val="22"/>
        </w:rPr>
        <w:t xml:space="preserve"> естествознания, точных наук и </w:t>
      </w:r>
      <w:r w:rsidR="0057354C">
        <w:rPr>
          <w:rFonts w:ascii="Arial" w:hAnsi="Arial" w:cs="Arial"/>
          <w:sz w:val="22"/>
          <w:szCs w:val="22"/>
        </w:rPr>
        <w:t xml:space="preserve">в </w:t>
      </w:r>
      <w:r w:rsidRPr="00064151">
        <w:rPr>
          <w:rFonts w:ascii="Arial" w:hAnsi="Arial" w:cs="Arial"/>
          <w:sz w:val="22"/>
          <w:szCs w:val="22"/>
        </w:rPr>
        <w:t xml:space="preserve">других направлениях, развивая и реализовывая их далее.                                                                                                                                                                                                          </w:t>
      </w:r>
      <w:r w:rsidR="00197DCE">
        <w:rPr>
          <w:rFonts w:ascii="Arial" w:hAnsi="Arial" w:cs="Arial"/>
          <w:sz w:val="22"/>
          <w:szCs w:val="22"/>
          <w:vertAlign w:val="superscript"/>
        </w:rPr>
        <w:t xml:space="preserve"> </w:t>
      </w:r>
      <w:r w:rsidR="00EF3C3E">
        <w:rPr>
          <w:rFonts w:ascii="Arial" w:hAnsi="Arial" w:cs="Arial"/>
          <w:sz w:val="22"/>
          <w:szCs w:val="22"/>
          <w:vertAlign w:val="superscript"/>
        </w:rPr>
        <w:t xml:space="preserve"> </w:t>
      </w:r>
      <w:r w:rsidR="00EF3C3E">
        <w:rPr>
          <w:rFonts w:ascii="Arial" w:hAnsi="Arial" w:cs="Arial"/>
          <w:sz w:val="22"/>
          <w:szCs w:val="22"/>
        </w:rPr>
        <w:t xml:space="preserve">-  </w:t>
      </w:r>
      <w:r w:rsidRPr="00064151">
        <w:rPr>
          <w:rFonts w:ascii="Arial" w:hAnsi="Arial" w:cs="Arial"/>
          <w:sz w:val="22"/>
          <w:szCs w:val="22"/>
        </w:rPr>
        <w:t>Автором первого программного прогноза о развитии народонаселения  Мира, можно считать английского священнослужителя, экономиста и философа Томаса Роберт Мальт</w:t>
      </w:r>
      <w:r w:rsidR="004D0AE0">
        <w:rPr>
          <w:rFonts w:ascii="Arial" w:hAnsi="Arial" w:cs="Arial"/>
          <w:sz w:val="22"/>
          <w:szCs w:val="22"/>
        </w:rPr>
        <w:t>уса (1768-1834)</w:t>
      </w:r>
      <w:r w:rsidRPr="00064151">
        <w:rPr>
          <w:rFonts w:ascii="Arial" w:hAnsi="Arial" w:cs="Arial"/>
          <w:sz w:val="22"/>
          <w:szCs w:val="22"/>
        </w:rPr>
        <w:t>, который вывел свою концепцию из анализа социального  развития европейской экономики. «Человек, пришедший в занятый уже мир, если его не могут прокормить родители и если общество не нуждается в его труде, не имеет право на какое-либо пропитание; в сущности, он лишний на Земле. Природа повелевает ему удалиться и не замедлит сама привест</w:t>
      </w:r>
      <w:r w:rsidR="00EF3C3E">
        <w:rPr>
          <w:rFonts w:ascii="Arial" w:hAnsi="Arial" w:cs="Arial"/>
          <w:sz w:val="22"/>
          <w:szCs w:val="22"/>
        </w:rPr>
        <w:t xml:space="preserve">и свой приговор в исполнение». </w:t>
      </w:r>
      <w:r w:rsidRPr="00064151">
        <w:rPr>
          <w:rFonts w:ascii="Arial" w:hAnsi="Arial" w:cs="Arial"/>
          <w:sz w:val="22"/>
          <w:szCs w:val="22"/>
        </w:rPr>
        <w:t>В социальном обществе, по мнению Мальтуса, привилегированным должен быть класс крупных землевладельцев. Именно он мог быть потребителем избыточных продуктов, производимых промышленниками. И, чтобы восстановить социальный баланс между общественным производством и потреблением, необходимо, чтобы наряду с классами, по преимуществу производящими, были классы преимущественно потребляющие. В болезнях, изнурительном труде, голоде, войнах и других эксцессах социального формирования общества, Маль</w:t>
      </w:r>
      <w:r w:rsidR="004D0AE0">
        <w:rPr>
          <w:rFonts w:ascii="Arial" w:hAnsi="Arial" w:cs="Arial"/>
          <w:sz w:val="22"/>
          <w:szCs w:val="22"/>
        </w:rPr>
        <w:t>тус видел естественные средства</w:t>
      </w:r>
      <w:r w:rsidRPr="00064151">
        <w:rPr>
          <w:rFonts w:ascii="Arial" w:hAnsi="Arial" w:cs="Arial"/>
          <w:sz w:val="22"/>
          <w:szCs w:val="22"/>
        </w:rPr>
        <w:t xml:space="preserve"> целенаправленного избавления от «лишнего народа»</w:t>
      </w:r>
      <w:r w:rsidR="004D0AE0">
        <w:rPr>
          <w:rFonts w:ascii="Arial" w:hAnsi="Arial" w:cs="Arial"/>
          <w:sz w:val="22"/>
          <w:szCs w:val="22"/>
        </w:rPr>
        <w:t>.</w:t>
      </w:r>
      <w:r w:rsidRPr="00064151">
        <w:rPr>
          <w:rFonts w:ascii="Arial" w:hAnsi="Arial" w:cs="Arial"/>
          <w:sz w:val="22"/>
          <w:szCs w:val="22"/>
        </w:rPr>
        <w:t xml:space="preserve"> И эти идеи </w:t>
      </w:r>
      <w:proofErr w:type="gramStart"/>
      <w:r w:rsidRPr="00064151">
        <w:rPr>
          <w:rFonts w:ascii="Arial" w:hAnsi="Arial" w:cs="Arial"/>
          <w:sz w:val="22"/>
          <w:szCs w:val="22"/>
        </w:rPr>
        <w:t>Мальтуса, предлагавшего решать социальные проблемы Человечества за счет сокращения его численности в ХХ веке негласно легли</w:t>
      </w:r>
      <w:proofErr w:type="gramEnd"/>
      <w:r w:rsidRPr="00064151">
        <w:rPr>
          <w:rFonts w:ascii="Arial" w:hAnsi="Arial" w:cs="Arial"/>
          <w:sz w:val="22"/>
          <w:szCs w:val="22"/>
        </w:rPr>
        <w:t xml:space="preserve"> в основу формирования Мировой экономики. </w:t>
      </w:r>
      <w:proofErr w:type="gramStart"/>
      <w:r w:rsidRPr="00064151">
        <w:rPr>
          <w:rFonts w:ascii="Arial" w:hAnsi="Arial" w:cs="Arial"/>
          <w:sz w:val="22"/>
          <w:szCs w:val="22"/>
        </w:rPr>
        <w:t>Так</w:t>
      </w:r>
      <w:r w:rsidR="004D0AE0">
        <w:rPr>
          <w:rFonts w:ascii="Arial" w:hAnsi="Arial" w:cs="Arial"/>
          <w:sz w:val="22"/>
          <w:szCs w:val="22"/>
        </w:rPr>
        <w:t xml:space="preserve"> социально-экономическая основа решения проблемы</w:t>
      </w:r>
      <w:r w:rsidRPr="00064151">
        <w:rPr>
          <w:rFonts w:ascii="Arial" w:hAnsi="Arial" w:cs="Arial"/>
          <w:sz w:val="22"/>
          <w:szCs w:val="22"/>
        </w:rPr>
        <w:t xml:space="preserve"> выживания всевозрастающего населения Планеты за сче</w:t>
      </w:r>
      <w:r w:rsidR="004D0AE0">
        <w:rPr>
          <w:rFonts w:ascii="Arial" w:hAnsi="Arial" w:cs="Arial"/>
          <w:sz w:val="22"/>
          <w:szCs w:val="22"/>
        </w:rPr>
        <w:t>т целенаправленного ограничения</w:t>
      </w:r>
      <w:r w:rsidRPr="00064151">
        <w:rPr>
          <w:rFonts w:ascii="Arial" w:hAnsi="Arial" w:cs="Arial"/>
          <w:sz w:val="22"/>
          <w:szCs w:val="22"/>
        </w:rPr>
        <w:t xml:space="preserve"> его</w:t>
      </w:r>
      <w:r w:rsidR="004D0AE0">
        <w:rPr>
          <w:rFonts w:ascii="Arial" w:hAnsi="Arial" w:cs="Arial"/>
          <w:sz w:val="22"/>
          <w:szCs w:val="22"/>
        </w:rPr>
        <w:t xml:space="preserve"> численности, четко отразилась в </w:t>
      </w:r>
      <w:r w:rsidRPr="00064151">
        <w:rPr>
          <w:rFonts w:ascii="Arial" w:hAnsi="Arial" w:cs="Arial"/>
          <w:sz w:val="22"/>
          <w:szCs w:val="22"/>
        </w:rPr>
        <w:t>программах ООН по дальнейшему развитию  мирового сообщества (Программа  Римского клуба - идея «Золотого миллиарда».</w:t>
      </w:r>
      <w:proofErr w:type="gramEnd"/>
      <w:r w:rsidRPr="00064151">
        <w:rPr>
          <w:rFonts w:ascii="Arial" w:hAnsi="Arial" w:cs="Arial"/>
          <w:sz w:val="22"/>
          <w:szCs w:val="22"/>
        </w:rPr>
        <w:t xml:space="preserve"> </w:t>
      </w:r>
      <w:proofErr w:type="gramStart"/>
      <w:r w:rsidRPr="00064151">
        <w:rPr>
          <w:rFonts w:ascii="Arial" w:hAnsi="Arial" w:cs="Arial"/>
          <w:sz w:val="22"/>
          <w:szCs w:val="22"/>
        </w:rPr>
        <w:t xml:space="preserve">Решения </w:t>
      </w:r>
      <w:r w:rsidR="004D0AE0">
        <w:rPr>
          <w:rFonts w:ascii="Arial" w:hAnsi="Arial" w:cs="Arial"/>
          <w:sz w:val="22"/>
          <w:szCs w:val="22"/>
        </w:rPr>
        <w:t>Устойчивого развития ООН и др.).</w:t>
      </w:r>
      <w:proofErr w:type="gramEnd"/>
      <w:r w:rsidRPr="00064151">
        <w:rPr>
          <w:rFonts w:ascii="Arial" w:hAnsi="Arial" w:cs="Arial"/>
          <w:sz w:val="22"/>
          <w:szCs w:val="22"/>
        </w:rPr>
        <w:t xml:space="preserve">                  </w:t>
      </w:r>
      <w:r w:rsidR="00197DCE">
        <w:rPr>
          <w:rFonts w:ascii="Arial" w:hAnsi="Arial" w:cs="Arial"/>
          <w:sz w:val="22"/>
          <w:szCs w:val="22"/>
        </w:rPr>
        <w:br/>
      </w:r>
      <w:r w:rsidR="00EF3C3E">
        <w:rPr>
          <w:rFonts w:ascii="Arial" w:hAnsi="Arial" w:cs="Arial"/>
          <w:sz w:val="22"/>
          <w:szCs w:val="22"/>
        </w:rPr>
        <w:t xml:space="preserve">- </w:t>
      </w:r>
      <w:r w:rsidRPr="00064151">
        <w:rPr>
          <w:rFonts w:ascii="Arial" w:hAnsi="Arial" w:cs="Arial"/>
          <w:sz w:val="22"/>
          <w:szCs w:val="22"/>
        </w:rPr>
        <w:t xml:space="preserve"> В то же самое время, в  противовес Мальтусу, гениальный русский </w:t>
      </w:r>
      <w:proofErr w:type="spellStart"/>
      <w:r w:rsidRPr="00064151">
        <w:rPr>
          <w:rFonts w:ascii="Arial" w:hAnsi="Arial" w:cs="Arial"/>
          <w:sz w:val="22"/>
          <w:szCs w:val="22"/>
        </w:rPr>
        <w:t>космист</w:t>
      </w:r>
      <w:proofErr w:type="spellEnd"/>
      <w:r w:rsidRPr="00064151">
        <w:rPr>
          <w:rFonts w:ascii="Arial" w:hAnsi="Arial" w:cs="Arial"/>
          <w:sz w:val="22"/>
          <w:szCs w:val="22"/>
        </w:rPr>
        <w:t xml:space="preserve"> Н.Ф.Федоров (1829-1903) предвосхити</w:t>
      </w:r>
      <w:r w:rsidR="004D0AE0">
        <w:rPr>
          <w:rFonts w:ascii="Arial" w:hAnsi="Arial" w:cs="Arial"/>
          <w:sz w:val="22"/>
          <w:szCs w:val="22"/>
        </w:rPr>
        <w:t>л идею возрождения Человечества</w:t>
      </w:r>
      <w:r w:rsidRPr="00064151">
        <w:rPr>
          <w:rFonts w:ascii="Arial" w:hAnsi="Arial" w:cs="Arial"/>
          <w:sz w:val="22"/>
          <w:szCs w:val="22"/>
        </w:rPr>
        <w:t xml:space="preserve"> («Философия общего дела»). Его учение дало в ХХ веке мощный импульс развития научно</w:t>
      </w:r>
      <w:r w:rsidR="004D0AE0">
        <w:rPr>
          <w:rFonts w:ascii="Arial" w:hAnsi="Arial" w:cs="Arial"/>
          <w:sz w:val="22"/>
          <w:szCs w:val="22"/>
        </w:rPr>
        <w:t>-практической и технологической основам</w:t>
      </w:r>
      <w:r w:rsidRPr="00064151">
        <w:rPr>
          <w:rFonts w:ascii="Arial" w:hAnsi="Arial" w:cs="Arial"/>
          <w:sz w:val="22"/>
          <w:szCs w:val="22"/>
        </w:rPr>
        <w:t xml:space="preserve"> формирования </w:t>
      </w:r>
      <w:proofErr w:type="spellStart"/>
      <w:r w:rsidRPr="00064151">
        <w:rPr>
          <w:rFonts w:ascii="Arial" w:hAnsi="Arial" w:cs="Arial"/>
          <w:sz w:val="22"/>
          <w:szCs w:val="22"/>
        </w:rPr>
        <w:t>космизма</w:t>
      </w:r>
      <w:proofErr w:type="spellEnd"/>
      <w:r w:rsidRPr="00064151">
        <w:rPr>
          <w:rFonts w:ascii="Arial" w:hAnsi="Arial" w:cs="Arial"/>
          <w:sz w:val="22"/>
          <w:szCs w:val="22"/>
        </w:rPr>
        <w:t>. Три основных положения учения Федорова</w:t>
      </w:r>
      <w:r w:rsidR="002E4563">
        <w:rPr>
          <w:rFonts w:ascii="Arial" w:hAnsi="Arial" w:cs="Arial"/>
          <w:sz w:val="22"/>
          <w:szCs w:val="22"/>
        </w:rPr>
        <w:t xml:space="preserve"> </w:t>
      </w:r>
      <w:r w:rsidRPr="00064151">
        <w:rPr>
          <w:rFonts w:ascii="Arial" w:hAnsi="Arial" w:cs="Arial"/>
          <w:sz w:val="22"/>
          <w:szCs w:val="22"/>
        </w:rPr>
        <w:t>-</w:t>
      </w:r>
      <w:r w:rsidR="002E4563">
        <w:rPr>
          <w:rFonts w:ascii="Arial" w:hAnsi="Arial" w:cs="Arial"/>
          <w:sz w:val="22"/>
          <w:szCs w:val="22"/>
        </w:rPr>
        <w:t xml:space="preserve"> </w:t>
      </w:r>
      <w:r w:rsidRPr="00064151">
        <w:rPr>
          <w:rFonts w:ascii="Arial" w:hAnsi="Arial" w:cs="Arial"/>
          <w:sz w:val="22"/>
          <w:szCs w:val="22"/>
        </w:rPr>
        <w:t>тотальное воскрешение предков, достижение бессмертия и регуляция природы в космическом масштабе - легли в основу его учения.                                                                             Система взглядов, которую разработал Федоров, не имеет аналогов в истории мировой философии. Она дала мо</w:t>
      </w:r>
      <w:r w:rsidR="004D0AE0">
        <w:rPr>
          <w:rFonts w:ascii="Arial" w:hAnsi="Arial" w:cs="Arial"/>
          <w:sz w:val="22"/>
          <w:szCs w:val="22"/>
        </w:rPr>
        <w:t>щный импульс развития не только</w:t>
      </w:r>
      <w:r w:rsidRPr="00064151">
        <w:rPr>
          <w:rFonts w:ascii="Arial" w:hAnsi="Arial" w:cs="Arial"/>
          <w:sz w:val="22"/>
          <w:szCs w:val="22"/>
        </w:rPr>
        <w:t xml:space="preserve"> философии и космологии, но и новые </w:t>
      </w:r>
      <w:r w:rsidR="004D0AE0">
        <w:rPr>
          <w:rFonts w:ascii="Arial" w:hAnsi="Arial" w:cs="Arial"/>
          <w:sz w:val="22"/>
          <w:szCs w:val="22"/>
        </w:rPr>
        <w:t xml:space="preserve">научно-практические направления в осмыслении принципов </w:t>
      </w:r>
      <w:r w:rsidRPr="00064151">
        <w:rPr>
          <w:rFonts w:ascii="Arial" w:hAnsi="Arial" w:cs="Arial"/>
          <w:sz w:val="22"/>
          <w:szCs w:val="22"/>
        </w:rPr>
        <w:t xml:space="preserve">формирования </w:t>
      </w:r>
      <w:r w:rsidRPr="00064151">
        <w:rPr>
          <w:rFonts w:ascii="Arial" w:hAnsi="Arial" w:cs="Arial"/>
          <w:sz w:val="22"/>
          <w:szCs w:val="22"/>
        </w:rPr>
        <w:lastRenderedPageBreak/>
        <w:t>Мироздания. Поэтому значение философских идей Федорова для современной и будущей науки сложно переоценить.</w:t>
      </w:r>
      <w:r w:rsidR="002E4563">
        <w:rPr>
          <w:rFonts w:ascii="Arial" w:hAnsi="Arial" w:cs="Arial"/>
          <w:sz w:val="22"/>
          <w:szCs w:val="22"/>
        </w:rPr>
        <w:t xml:space="preserve"> </w:t>
      </w:r>
      <w:r w:rsidR="008B3EAE">
        <w:rPr>
          <w:rFonts w:ascii="Arial" w:hAnsi="Arial" w:cs="Arial"/>
          <w:sz w:val="22"/>
          <w:szCs w:val="22"/>
        </w:rPr>
        <w:t>Федоров считал,</w:t>
      </w:r>
      <w:r w:rsidR="002E4563">
        <w:rPr>
          <w:rFonts w:ascii="Arial" w:hAnsi="Arial" w:cs="Arial"/>
          <w:sz w:val="22"/>
          <w:szCs w:val="22"/>
        </w:rPr>
        <w:t xml:space="preserve"> </w:t>
      </w:r>
      <w:r w:rsidR="008B3EAE">
        <w:rPr>
          <w:rFonts w:ascii="Arial" w:hAnsi="Arial" w:cs="Arial"/>
          <w:sz w:val="22"/>
          <w:szCs w:val="22"/>
        </w:rPr>
        <w:t>что главная задача,</w:t>
      </w:r>
      <w:r w:rsidR="002E4563">
        <w:rPr>
          <w:rFonts w:ascii="Arial" w:hAnsi="Arial" w:cs="Arial"/>
          <w:sz w:val="22"/>
          <w:szCs w:val="22"/>
        </w:rPr>
        <w:t xml:space="preserve"> </w:t>
      </w:r>
      <w:r w:rsidR="008B3EAE">
        <w:rPr>
          <w:rFonts w:ascii="Arial" w:hAnsi="Arial" w:cs="Arial"/>
          <w:sz w:val="22"/>
          <w:szCs w:val="22"/>
        </w:rPr>
        <w:t>которая стоит перед</w:t>
      </w:r>
      <w:r w:rsidRPr="00064151">
        <w:rPr>
          <w:rFonts w:ascii="Arial" w:hAnsi="Arial" w:cs="Arial"/>
          <w:sz w:val="22"/>
          <w:szCs w:val="22"/>
        </w:rPr>
        <w:t xml:space="preserve">                                   </w:t>
      </w:r>
      <w:r w:rsidR="008B3EAE">
        <w:rPr>
          <w:rFonts w:ascii="Arial" w:hAnsi="Arial" w:cs="Arial"/>
          <w:sz w:val="22"/>
          <w:szCs w:val="22"/>
        </w:rPr>
        <w:t xml:space="preserve">  Ч</w:t>
      </w:r>
      <w:r w:rsidRPr="00064151">
        <w:rPr>
          <w:rFonts w:ascii="Arial" w:hAnsi="Arial" w:cs="Arial"/>
          <w:sz w:val="22"/>
          <w:szCs w:val="22"/>
        </w:rPr>
        <w:t>еловечеством, это «общее дело»</w:t>
      </w:r>
      <w:r w:rsidR="004D0AE0">
        <w:rPr>
          <w:rFonts w:ascii="Arial" w:hAnsi="Arial" w:cs="Arial"/>
          <w:sz w:val="22"/>
          <w:szCs w:val="22"/>
        </w:rPr>
        <w:t>, достижение бессмертия живущих</w:t>
      </w:r>
      <w:r w:rsidRPr="00064151">
        <w:rPr>
          <w:rFonts w:ascii="Arial" w:hAnsi="Arial" w:cs="Arial"/>
          <w:sz w:val="22"/>
          <w:szCs w:val="22"/>
        </w:rPr>
        <w:t xml:space="preserve"> и воскрешение всех умерших предков научными методами, физическим восстановлен</w:t>
      </w:r>
      <w:r w:rsidR="004D0AE0">
        <w:rPr>
          <w:rFonts w:ascii="Arial" w:hAnsi="Arial" w:cs="Arial"/>
          <w:sz w:val="22"/>
          <w:szCs w:val="22"/>
        </w:rPr>
        <w:t xml:space="preserve">ием их тел из отдельных атомов. </w:t>
      </w:r>
      <w:r w:rsidRPr="00064151">
        <w:rPr>
          <w:rFonts w:ascii="Arial" w:hAnsi="Arial" w:cs="Arial"/>
          <w:sz w:val="22"/>
          <w:szCs w:val="22"/>
        </w:rPr>
        <w:t xml:space="preserve">Вместо того чтобы отчаянно бороться друг с другом за место под солнцем, люди должны братски объединиться в борьбе против главного врага - смерти, и в результате достичь бессмертия.                   </w:t>
      </w:r>
      <w:r w:rsidR="008B3EAE">
        <w:rPr>
          <w:rFonts w:ascii="Arial" w:hAnsi="Arial" w:cs="Arial"/>
          <w:sz w:val="22"/>
          <w:szCs w:val="22"/>
        </w:rPr>
        <w:br/>
      </w:r>
      <w:r w:rsidR="00EF3C3E">
        <w:rPr>
          <w:rFonts w:ascii="Arial" w:hAnsi="Arial" w:cs="Arial"/>
          <w:sz w:val="22"/>
          <w:szCs w:val="22"/>
        </w:rPr>
        <w:t xml:space="preserve">-  </w:t>
      </w:r>
      <w:r w:rsidRPr="00064151">
        <w:rPr>
          <w:rFonts w:ascii="Arial" w:hAnsi="Arial" w:cs="Arial"/>
          <w:sz w:val="22"/>
          <w:szCs w:val="22"/>
        </w:rPr>
        <w:t>Интересно отметить, что русский физиолог Илья Мечников, не являясь сторонником учения Федорова, тоже пришел к схожим выводам. Мечников доказал распространенность бессмертия не только у низших животных</w:t>
      </w:r>
      <w:r w:rsidR="004D0AE0">
        <w:rPr>
          <w:rFonts w:ascii="Arial" w:hAnsi="Arial" w:cs="Arial"/>
          <w:sz w:val="22"/>
          <w:szCs w:val="22"/>
        </w:rPr>
        <w:t xml:space="preserve"> - </w:t>
      </w:r>
      <w:r w:rsidRPr="00064151">
        <w:rPr>
          <w:rFonts w:ascii="Arial" w:hAnsi="Arial" w:cs="Arial"/>
          <w:sz w:val="22"/>
          <w:szCs w:val="22"/>
        </w:rPr>
        <w:t>таких как инфузории и другие простейшие, но и «среди животных, более высоко стоящих на лестнице живых существ, у которых также не наблюдается естественной смерти. Сюда относятся мно</w:t>
      </w:r>
      <w:r w:rsidR="002E4563">
        <w:rPr>
          <w:rFonts w:ascii="Arial" w:hAnsi="Arial" w:cs="Arial"/>
          <w:sz w:val="22"/>
          <w:szCs w:val="22"/>
        </w:rPr>
        <w:t>гие полипы и некоторые «черви».</w:t>
      </w:r>
      <w:r w:rsidRPr="00064151">
        <w:rPr>
          <w:rFonts w:ascii="Arial" w:hAnsi="Arial" w:cs="Arial"/>
          <w:sz w:val="22"/>
          <w:szCs w:val="22"/>
        </w:rPr>
        <w:t xml:space="preserve"> Мечников делает вывод, что смерть появилась на</w:t>
      </w:r>
      <w:r w:rsidR="008B3EAE">
        <w:rPr>
          <w:rFonts w:ascii="Arial" w:hAnsi="Arial" w:cs="Arial"/>
          <w:sz w:val="22"/>
          <w:szCs w:val="22"/>
        </w:rPr>
        <w:t xml:space="preserve"> </w:t>
      </w:r>
      <w:r w:rsidRPr="00064151">
        <w:rPr>
          <w:rFonts w:ascii="Arial" w:hAnsi="Arial" w:cs="Arial"/>
          <w:sz w:val="22"/>
          <w:szCs w:val="22"/>
        </w:rPr>
        <w:t xml:space="preserve">Земле гораздо позже, чем жизнь, как следствие естественного отбора, значит, не является изначальным свойством живых существ.                                                                                                            </w:t>
      </w:r>
      <w:r w:rsidR="00EF3C3E">
        <w:rPr>
          <w:rFonts w:ascii="Arial" w:hAnsi="Arial" w:cs="Arial"/>
          <w:sz w:val="22"/>
          <w:szCs w:val="22"/>
        </w:rPr>
        <w:t xml:space="preserve">                             </w:t>
      </w:r>
      <w:r w:rsidR="0027649C">
        <w:rPr>
          <w:rFonts w:ascii="Arial" w:hAnsi="Arial" w:cs="Arial"/>
          <w:sz w:val="22"/>
          <w:szCs w:val="22"/>
        </w:rPr>
        <w:t xml:space="preserve">        </w:t>
      </w:r>
      <w:r w:rsidRPr="00064151">
        <w:rPr>
          <w:rFonts w:ascii="Arial" w:hAnsi="Arial" w:cs="Arial"/>
          <w:sz w:val="22"/>
          <w:szCs w:val="22"/>
        </w:rPr>
        <w:t>-</w:t>
      </w:r>
      <w:r w:rsidR="00EF3C3E">
        <w:rPr>
          <w:rFonts w:ascii="Arial" w:hAnsi="Arial" w:cs="Arial"/>
          <w:sz w:val="22"/>
          <w:szCs w:val="22"/>
        </w:rPr>
        <w:t xml:space="preserve"> </w:t>
      </w:r>
      <w:r w:rsidRPr="00064151">
        <w:rPr>
          <w:rFonts w:ascii="Arial" w:hAnsi="Arial" w:cs="Arial"/>
          <w:sz w:val="22"/>
          <w:szCs w:val="22"/>
        </w:rPr>
        <w:t xml:space="preserve">Федоров верил в человеческий разум, в науку и мечтал о полном подчинении, в его </w:t>
      </w:r>
      <w:r w:rsidR="0027649C">
        <w:rPr>
          <w:rFonts w:ascii="Arial" w:hAnsi="Arial" w:cs="Arial"/>
          <w:sz w:val="22"/>
          <w:szCs w:val="22"/>
        </w:rPr>
        <w:t xml:space="preserve">  пони</w:t>
      </w:r>
      <w:r w:rsidRPr="00064151">
        <w:rPr>
          <w:rFonts w:ascii="Arial" w:hAnsi="Arial" w:cs="Arial"/>
          <w:sz w:val="22"/>
          <w:szCs w:val="22"/>
        </w:rPr>
        <w:t>мании, сил природы. Он считал, что пробудившееся от смерти, воскресшее и преображенное человечество станет селиться на иных планетах, осваивать другие миры и вселенные. А пищей для новых людей будут служить не животные и растения, а искусственно созданная еда, синтезированная из органических веществ. Отметим, что эти идеи Федорова создали позитивные предпосылки  для целого направления развития науки, которые гений В.И.</w:t>
      </w:r>
      <w:r w:rsidR="004D0AE0">
        <w:rPr>
          <w:rFonts w:ascii="Arial" w:hAnsi="Arial" w:cs="Arial"/>
          <w:sz w:val="22"/>
          <w:szCs w:val="22"/>
        </w:rPr>
        <w:t xml:space="preserve"> </w:t>
      </w:r>
      <w:r w:rsidRPr="00064151">
        <w:rPr>
          <w:rFonts w:ascii="Arial" w:hAnsi="Arial" w:cs="Arial"/>
          <w:sz w:val="22"/>
          <w:szCs w:val="22"/>
        </w:rPr>
        <w:t>Вернадского развил в своих научных прогнозах</w:t>
      </w:r>
      <w:r w:rsidR="004E1EEC">
        <w:rPr>
          <w:rFonts w:ascii="Arial" w:hAnsi="Arial" w:cs="Arial"/>
          <w:sz w:val="22"/>
          <w:szCs w:val="22"/>
        </w:rPr>
        <w:t xml:space="preserve"> как переход Биосферы в Ноосферу как  этап «</w:t>
      </w:r>
      <w:proofErr w:type="spellStart"/>
      <w:r w:rsidR="004E1EEC">
        <w:rPr>
          <w:rFonts w:ascii="Arial" w:hAnsi="Arial" w:cs="Arial"/>
          <w:sz w:val="22"/>
          <w:szCs w:val="22"/>
        </w:rPr>
        <w:t>аквтотрофности</w:t>
      </w:r>
      <w:proofErr w:type="spellEnd"/>
      <w:r w:rsidRPr="00064151">
        <w:rPr>
          <w:rFonts w:ascii="Arial" w:hAnsi="Arial" w:cs="Arial"/>
          <w:sz w:val="22"/>
          <w:szCs w:val="22"/>
        </w:rPr>
        <w:t xml:space="preserve"> Человечества».                                                                                                                                                       </w:t>
      </w:r>
      <w:r w:rsidR="00EF3C3E">
        <w:rPr>
          <w:rFonts w:ascii="Arial" w:hAnsi="Arial" w:cs="Arial"/>
          <w:sz w:val="22"/>
          <w:szCs w:val="22"/>
        </w:rPr>
        <w:t xml:space="preserve">                             - </w:t>
      </w:r>
      <w:r w:rsidRPr="00064151">
        <w:rPr>
          <w:rFonts w:ascii="Arial" w:hAnsi="Arial" w:cs="Arial"/>
          <w:sz w:val="22"/>
          <w:szCs w:val="22"/>
        </w:rPr>
        <w:t>Главные идеи Федорова нашли отражение и в творчестве К.Э.</w:t>
      </w:r>
      <w:r w:rsidR="004D0AE0">
        <w:rPr>
          <w:rFonts w:ascii="Arial" w:hAnsi="Arial" w:cs="Arial"/>
          <w:sz w:val="22"/>
          <w:szCs w:val="22"/>
        </w:rPr>
        <w:t xml:space="preserve"> </w:t>
      </w:r>
      <w:r w:rsidRPr="00064151">
        <w:rPr>
          <w:rFonts w:ascii="Arial" w:hAnsi="Arial" w:cs="Arial"/>
          <w:sz w:val="22"/>
          <w:szCs w:val="22"/>
        </w:rPr>
        <w:t>Циолковского. Именно у Федорова он перенял идею космической экспансии. По Циолковскому, в итоге воссоединения человечества наступит полное преобразование Земли, регулирование природы, использование солнечной энергии, усовершенствование растительных и животных  форм, вплоть до овла</w:t>
      </w:r>
      <w:r w:rsidR="002E4563">
        <w:rPr>
          <w:rFonts w:ascii="Arial" w:hAnsi="Arial" w:cs="Arial"/>
          <w:sz w:val="22"/>
          <w:szCs w:val="22"/>
        </w:rPr>
        <w:t xml:space="preserve">дения временем и пространством. </w:t>
      </w:r>
      <w:r w:rsidRPr="00064151">
        <w:rPr>
          <w:rFonts w:ascii="Arial" w:hAnsi="Arial" w:cs="Arial"/>
          <w:sz w:val="22"/>
          <w:szCs w:val="22"/>
        </w:rPr>
        <w:t>А человек превратится в автотрофное существо, и его жизнь будет поддерживаться лучами света.</w:t>
      </w:r>
      <w:r w:rsidR="004D0AE0">
        <w:rPr>
          <w:rFonts w:ascii="Arial" w:hAnsi="Arial" w:cs="Arial"/>
          <w:sz w:val="22"/>
          <w:szCs w:val="22"/>
        </w:rPr>
        <w:t xml:space="preserve"> </w:t>
      </w:r>
      <w:r w:rsidRPr="00064151">
        <w:rPr>
          <w:rFonts w:ascii="Arial" w:hAnsi="Arial" w:cs="Arial"/>
          <w:sz w:val="22"/>
          <w:szCs w:val="22"/>
        </w:rPr>
        <w:t>Для современников Федорова</w:t>
      </w:r>
      <w:r w:rsidR="00D0252D">
        <w:rPr>
          <w:rFonts w:ascii="Arial" w:hAnsi="Arial" w:cs="Arial"/>
          <w:sz w:val="22"/>
          <w:szCs w:val="22"/>
        </w:rPr>
        <w:t>,</w:t>
      </w:r>
      <w:r w:rsidR="004D0AE0">
        <w:rPr>
          <w:rFonts w:ascii="Arial" w:hAnsi="Arial" w:cs="Arial"/>
          <w:sz w:val="22"/>
          <w:szCs w:val="22"/>
        </w:rPr>
        <w:t xml:space="preserve"> его идеи</w:t>
      </w:r>
      <w:r w:rsidRPr="00064151">
        <w:rPr>
          <w:rFonts w:ascii="Arial" w:hAnsi="Arial" w:cs="Arial"/>
          <w:sz w:val="22"/>
          <w:szCs w:val="22"/>
        </w:rPr>
        <w:t xml:space="preserve"> межпланетных, уже не говоря межгалактических </w:t>
      </w:r>
      <w:proofErr w:type="gramStart"/>
      <w:r w:rsidRPr="00064151">
        <w:rPr>
          <w:rFonts w:ascii="Arial" w:hAnsi="Arial" w:cs="Arial"/>
          <w:sz w:val="22"/>
          <w:szCs w:val="22"/>
        </w:rPr>
        <w:t>путешествиях</w:t>
      </w:r>
      <w:proofErr w:type="gramEnd"/>
      <w:r w:rsidRPr="00064151">
        <w:rPr>
          <w:rFonts w:ascii="Arial" w:hAnsi="Arial" w:cs="Arial"/>
          <w:sz w:val="22"/>
          <w:szCs w:val="22"/>
        </w:rPr>
        <w:t xml:space="preserve">, казались нереальной фантазией. А теперь отправку туристов в космос собираются поставить на поток, а полет в соседнюю галактику, </w:t>
      </w:r>
      <w:proofErr w:type="gramStart"/>
      <w:r w:rsidRPr="00064151">
        <w:rPr>
          <w:rFonts w:ascii="Arial" w:hAnsi="Arial" w:cs="Arial"/>
          <w:sz w:val="22"/>
          <w:szCs w:val="22"/>
        </w:rPr>
        <w:t>благодаря</w:t>
      </w:r>
      <w:proofErr w:type="gramEnd"/>
      <w:r w:rsidRPr="00064151">
        <w:rPr>
          <w:rFonts w:ascii="Arial" w:hAnsi="Arial" w:cs="Arial"/>
          <w:sz w:val="22"/>
          <w:szCs w:val="22"/>
        </w:rPr>
        <w:t xml:space="preserve"> </w:t>
      </w:r>
      <w:proofErr w:type="gramStart"/>
      <w:r w:rsidRPr="00064151">
        <w:rPr>
          <w:rFonts w:ascii="Arial" w:hAnsi="Arial" w:cs="Arial"/>
          <w:sz w:val="22"/>
          <w:szCs w:val="22"/>
        </w:rPr>
        <w:t>системы</w:t>
      </w:r>
      <w:proofErr w:type="gramEnd"/>
      <w:r w:rsidRPr="00064151">
        <w:rPr>
          <w:rFonts w:ascii="Arial" w:hAnsi="Arial" w:cs="Arial"/>
          <w:sz w:val="22"/>
          <w:szCs w:val="22"/>
        </w:rPr>
        <w:t xml:space="preserve"> «энергии-времени Козырева» можно уже точно рассчитать</w:t>
      </w:r>
      <w:r w:rsidR="00D0252D">
        <w:rPr>
          <w:rFonts w:ascii="Arial" w:hAnsi="Arial" w:cs="Arial"/>
          <w:sz w:val="22"/>
          <w:szCs w:val="22"/>
        </w:rPr>
        <w:t>,</w:t>
      </w:r>
      <w:r w:rsidRPr="00064151">
        <w:rPr>
          <w:rFonts w:ascii="Arial" w:hAnsi="Arial" w:cs="Arial"/>
          <w:sz w:val="22"/>
          <w:szCs w:val="22"/>
        </w:rPr>
        <w:t xml:space="preserve"> и пока еще теоретически</w:t>
      </w:r>
      <w:r w:rsidR="00D0252D">
        <w:rPr>
          <w:rFonts w:ascii="Arial" w:hAnsi="Arial" w:cs="Arial"/>
          <w:sz w:val="22"/>
          <w:szCs w:val="22"/>
        </w:rPr>
        <w:t>,</w:t>
      </w:r>
      <w:r w:rsidRPr="00064151">
        <w:rPr>
          <w:rFonts w:ascii="Arial" w:hAnsi="Arial" w:cs="Arial"/>
          <w:sz w:val="22"/>
          <w:szCs w:val="22"/>
        </w:rPr>
        <w:t xml:space="preserve"> слетать.</w:t>
      </w:r>
      <w:r w:rsidR="0027649C">
        <w:rPr>
          <w:rFonts w:ascii="Arial" w:hAnsi="Arial" w:cs="Arial"/>
          <w:sz w:val="22"/>
          <w:szCs w:val="22"/>
          <w:vertAlign w:val="superscript"/>
        </w:rPr>
        <w:br/>
        <w:t xml:space="preserve"> </w:t>
      </w:r>
      <w:r w:rsidR="00EF3C3E">
        <w:rPr>
          <w:rFonts w:ascii="Arial" w:hAnsi="Arial" w:cs="Arial"/>
          <w:sz w:val="22"/>
          <w:szCs w:val="22"/>
        </w:rPr>
        <w:t xml:space="preserve">- </w:t>
      </w:r>
      <w:r w:rsidRPr="00064151">
        <w:rPr>
          <w:rFonts w:ascii="Arial" w:hAnsi="Arial" w:cs="Arial"/>
          <w:sz w:val="22"/>
          <w:szCs w:val="22"/>
        </w:rPr>
        <w:t>Один из самых известных писателей-фантастов ХХ века Артур Чарльз Кла</w:t>
      </w:r>
      <w:proofErr w:type="gramStart"/>
      <w:r w:rsidRPr="00064151">
        <w:rPr>
          <w:rFonts w:ascii="Arial" w:hAnsi="Arial" w:cs="Arial"/>
          <w:sz w:val="22"/>
          <w:szCs w:val="22"/>
        </w:rPr>
        <w:t>рк в св</w:t>
      </w:r>
      <w:proofErr w:type="gramEnd"/>
      <w:r w:rsidRPr="00064151">
        <w:rPr>
          <w:rFonts w:ascii="Arial" w:hAnsi="Arial" w:cs="Arial"/>
          <w:sz w:val="22"/>
          <w:szCs w:val="22"/>
        </w:rPr>
        <w:t xml:space="preserve">оих предсказаниях часто изображал дерзновенные картины близкого и отдаленного будущего, и многие его прогнозы уже начинают сбываться. Так, в 1945 году Кларк опубликовал статью, в которой впервые предлагал идею создания системы спутников связи на геостационарных орбитах, которые позволили бы организовать глобальную систему связи. Идея была поддержана и впоследствии реализована. В итоге она обеспечила создание во второй половине ХХ века практически всех глобальных систем коммуникации, в том числе Интернета. Чего только не предвидят реальные фантазии Кларка в 1940 году! Вот лишь некоторые из них:                                       </w:t>
      </w:r>
      <w:r w:rsidR="00D0252D">
        <w:rPr>
          <w:rFonts w:ascii="Arial" w:hAnsi="Arial" w:cs="Arial"/>
          <w:sz w:val="22"/>
          <w:szCs w:val="22"/>
        </w:rPr>
        <w:t xml:space="preserve">                               </w:t>
      </w:r>
      <w:r w:rsidR="00D0252D">
        <w:rPr>
          <w:rFonts w:ascii="Arial" w:hAnsi="Arial" w:cs="Arial"/>
          <w:sz w:val="22"/>
          <w:szCs w:val="22"/>
        </w:rPr>
        <w:br/>
      </w:r>
      <w:r w:rsidRPr="00064151">
        <w:rPr>
          <w:rFonts w:ascii="Arial" w:hAnsi="Arial" w:cs="Arial"/>
          <w:sz w:val="22"/>
          <w:szCs w:val="22"/>
        </w:rPr>
        <w:t xml:space="preserve">---В 2003 году произойдет запуск </w:t>
      </w:r>
      <w:proofErr w:type="spellStart"/>
      <w:r w:rsidRPr="00064151">
        <w:rPr>
          <w:rFonts w:ascii="Arial" w:hAnsi="Arial" w:cs="Arial"/>
          <w:sz w:val="22"/>
          <w:szCs w:val="22"/>
        </w:rPr>
        <w:t>марсохода</w:t>
      </w:r>
      <w:proofErr w:type="spellEnd"/>
      <w:r w:rsidRPr="00064151">
        <w:rPr>
          <w:rFonts w:ascii="Arial" w:hAnsi="Arial" w:cs="Arial"/>
          <w:sz w:val="22"/>
          <w:szCs w:val="22"/>
        </w:rPr>
        <w:t xml:space="preserve">. (Сбылось-5 и 25 июня 2003 запущены </w:t>
      </w:r>
      <w:proofErr w:type="spellStart"/>
      <w:r w:rsidRPr="00064151">
        <w:rPr>
          <w:rFonts w:ascii="Arial" w:hAnsi="Arial" w:cs="Arial"/>
          <w:sz w:val="22"/>
          <w:szCs w:val="22"/>
        </w:rPr>
        <w:t>марсоходы</w:t>
      </w:r>
      <w:proofErr w:type="spellEnd"/>
      <w:r w:rsidRPr="00064151">
        <w:rPr>
          <w:rFonts w:ascii="Arial" w:hAnsi="Arial" w:cs="Arial"/>
          <w:sz w:val="22"/>
          <w:szCs w:val="22"/>
        </w:rPr>
        <w:t xml:space="preserve"> </w:t>
      </w:r>
      <w:r w:rsidRPr="00064151">
        <w:rPr>
          <w:rFonts w:ascii="Arial" w:hAnsi="Arial" w:cs="Arial"/>
          <w:sz w:val="22"/>
          <w:szCs w:val="22"/>
          <w:lang w:val="en-US"/>
        </w:rPr>
        <w:t>Spirit</w:t>
      </w:r>
      <w:r w:rsidRPr="00064151">
        <w:rPr>
          <w:rFonts w:ascii="Arial" w:hAnsi="Arial" w:cs="Arial"/>
          <w:sz w:val="22"/>
          <w:szCs w:val="22"/>
        </w:rPr>
        <w:t xml:space="preserve"> </w:t>
      </w:r>
      <w:r w:rsidRPr="00064151">
        <w:rPr>
          <w:rFonts w:ascii="Arial" w:hAnsi="Arial" w:cs="Arial"/>
          <w:sz w:val="22"/>
          <w:szCs w:val="22"/>
          <w:lang w:val="en-US"/>
        </w:rPr>
        <w:t>u</w:t>
      </w:r>
      <w:r w:rsidRPr="00064151">
        <w:rPr>
          <w:rFonts w:ascii="Arial" w:hAnsi="Arial" w:cs="Arial"/>
          <w:sz w:val="22"/>
          <w:szCs w:val="22"/>
        </w:rPr>
        <w:t xml:space="preserve"> </w:t>
      </w:r>
      <w:r w:rsidRPr="00064151">
        <w:rPr>
          <w:rFonts w:ascii="Arial" w:hAnsi="Arial" w:cs="Arial"/>
          <w:sz w:val="22"/>
          <w:szCs w:val="22"/>
          <w:lang w:val="en-US"/>
        </w:rPr>
        <w:t>Opportunity</w:t>
      </w:r>
      <w:r w:rsidR="00D0252D">
        <w:rPr>
          <w:rFonts w:ascii="Arial" w:hAnsi="Arial" w:cs="Arial"/>
          <w:sz w:val="22"/>
          <w:szCs w:val="22"/>
        </w:rPr>
        <w:t xml:space="preserve"> в рамках программы НАСА </w:t>
      </w:r>
      <w:r w:rsidRPr="00064151">
        <w:rPr>
          <w:rFonts w:ascii="Arial" w:hAnsi="Arial" w:cs="Arial"/>
          <w:sz w:val="22"/>
          <w:szCs w:val="22"/>
        </w:rPr>
        <w:t xml:space="preserve">                                                                                                   </w:t>
      </w:r>
      <w:proofErr w:type="gramStart"/>
      <w:r w:rsidRPr="00064151">
        <w:rPr>
          <w:rFonts w:ascii="Arial" w:hAnsi="Arial" w:cs="Arial"/>
          <w:sz w:val="22"/>
          <w:szCs w:val="22"/>
        </w:rPr>
        <w:t>—В</w:t>
      </w:r>
      <w:proofErr w:type="gramEnd"/>
      <w:r w:rsidRPr="00064151">
        <w:rPr>
          <w:rFonts w:ascii="Arial" w:hAnsi="Arial" w:cs="Arial"/>
          <w:sz w:val="22"/>
          <w:szCs w:val="22"/>
        </w:rPr>
        <w:t xml:space="preserve"> 2007 году НАСА запустит космический телескоп следующего (за телескопом «Хаббл») поколения. (Не сбылось, однако ожидается, в 2013 году «Хаббл» сменит телескоп «Джеймс </w:t>
      </w:r>
      <w:proofErr w:type="spellStart"/>
      <w:r w:rsidRPr="00064151">
        <w:rPr>
          <w:rFonts w:ascii="Arial" w:hAnsi="Arial" w:cs="Arial"/>
          <w:sz w:val="22"/>
          <w:szCs w:val="22"/>
        </w:rPr>
        <w:t>Вебб</w:t>
      </w:r>
      <w:proofErr w:type="spellEnd"/>
      <w:r w:rsidRPr="00064151">
        <w:rPr>
          <w:rFonts w:ascii="Arial" w:hAnsi="Arial" w:cs="Arial"/>
          <w:sz w:val="22"/>
          <w:szCs w:val="22"/>
        </w:rPr>
        <w:t>»),                         -.                                                                                                                          ---В 2012 году начнется эксплуатация аэрокосмических самолетов. (Уже сбылось!)               ---В 2014 году приступят к строительству отеля «Орбитальный Хилтон». Для этого используют огромные топливные баки многоразовых «</w:t>
      </w:r>
      <w:proofErr w:type="spellStart"/>
      <w:r w:rsidRPr="00064151">
        <w:rPr>
          <w:rFonts w:ascii="Arial" w:hAnsi="Arial" w:cs="Arial"/>
          <w:sz w:val="22"/>
          <w:szCs w:val="22"/>
        </w:rPr>
        <w:t>шатлов</w:t>
      </w:r>
      <w:proofErr w:type="spellEnd"/>
      <w:r w:rsidRPr="00064151">
        <w:rPr>
          <w:rFonts w:ascii="Arial" w:hAnsi="Arial" w:cs="Arial"/>
          <w:sz w:val="22"/>
          <w:szCs w:val="22"/>
        </w:rPr>
        <w:t>», которым прежде позволяли падать на Землю.                                  -                                                                                                                ---В 2015 году будет осуществлен полный контроль над материей на атомном уровне. Старая мечта алхимиков реализована в коммерческих масштабах и с неожиданными результатами. За несколько лет свинец и медь станут стоить вдвое дороже золота, поскольку они оказались пол</w:t>
      </w:r>
      <w:r w:rsidR="004D0AE0">
        <w:rPr>
          <w:rFonts w:ascii="Arial" w:hAnsi="Arial" w:cs="Arial"/>
          <w:sz w:val="22"/>
          <w:szCs w:val="22"/>
        </w:rPr>
        <w:t>езнее и нужнее.</w:t>
      </w:r>
      <w:r w:rsidRPr="00064151">
        <w:rPr>
          <w:rFonts w:ascii="Arial" w:hAnsi="Arial" w:cs="Arial"/>
          <w:sz w:val="22"/>
          <w:szCs w:val="22"/>
        </w:rPr>
        <w:t xml:space="preserve">                                               </w:t>
      </w:r>
      <w:r w:rsidR="002E4563">
        <w:rPr>
          <w:rFonts w:ascii="Arial" w:hAnsi="Arial" w:cs="Arial"/>
          <w:sz w:val="22"/>
          <w:szCs w:val="22"/>
        </w:rPr>
        <w:t xml:space="preserve">                               </w:t>
      </w:r>
      <w:r w:rsidR="00D0252D">
        <w:rPr>
          <w:rFonts w:ascii="Arial" w:hAnsi="Arial" w:cs="Arial"/>
          <w:sz w:val="22"/>
          <w:szCs w:val="22"/>
        </w:rPr>
        <w:t>-</w:t>
      </w:r>
      <w:r w:rsidR="00D0252D">
        <w:rPr>
          <w:rFonts w:ascii="Arial" w:hAnsi="Arial" w:cs="Arial"/>
          <w:sz w:val="22"/>
          <w:szCs w:val="22"/>
        </w:rPr>
        <w:lastRenderedPageBreak/>
        <w:t>-</w:t>
      </w:r>
      <w:r w:rsidR="002E4563">
        <w:rPr>
          <w:rFonts w:ascii="Arial" w:hAnsi="Arial" w:cs="Arial"/>
          <w:sz w:val="22"/>
          <w:szCs w:val="22"/>
        </w:rPr>
        <w:t>-</w:t>
      </w:r>
      <w:r w:rsidRPr="00064151">
        <w:rPr>
          <w:rFonts w:ascii="Arial" w:hAnsi="Arial" w:cs="Arial"/>
          <w:sz w:val="22"/>
          <w:szCs w:val="22"/>
        </w:rPr>
        <w:t>Одним из самых парадоксальных прогнозов, который английский фантаст сэр Артур Кларк отнес к ХХ</w:t>
      </w:r>
      <w:proofErr w:type="gramStart"/>
      <w:r w:rsidRPr="00064151">
        <w:rPr>
          <w:rFonts w:ascii="Arial" w:hAnsi="Arial" w:cs="Arial"/>
          <w:sz w:val="22"/>
          <w:szCs w:val="22"/>
        </w:rPr>
        <w:t>I</w:t>
      </w:r>
      <w:proofErr w:type="gramEnd"/>
      <w:r w:rsidRPr="00064151">
        <w:rPr>
          <w:rFonts w:ascii="Arial" w:hAnsi="Arial" w:cs="Arial"/>
          <w:sz w:val="22"/>
          <w:szCs w:val="22"/>
        </w:rPr>
        <w:t xml:space="preserve"> веку, (и который реально вписывается в нашу стратегическую модель уже сегодня), является прогноз о том, что к 2016 году все валюты мира будут вытеснены универсальным  социально-экономическим экв</w:t>
      </w:r>
      <w:r w:rsidR="004D0AE0">
        <w:rPr>
          <w:rFonts w:ascii="Arial" w:hAnsi="Arial" w:cs="Arial"/>
          <w:sz w:val="22"/>
          <w:szCs w:val="22"/>
        </w:rPr>
        <w:t>ивалентом в виде киловатт-часа.</w:t>
      </w:r>
      <w:r w:rsidR="002E4563">
        <w:rPr>
          <w:rFonts w:ascii="Arial" w:hAnsi="Arial" w:cs="Arial"/>
          <w:sz w:val="22"/>
          <w:szCs w:val="22"/>
        </w:rPr>
        <w:br/>
        <w:t xml:space="preserve">  </w:t>
      </w:r>
      <w:r w:rsidR="00D0252D">
        <w:rPr>
          <w:rFonts w:ascii="Arial" w:hAnsi="Arial" w:cs="Arial"/>
          <w:sz w:val="22"/>
          <w:szCs w:val="22"/>
        </w:rPr>
        <w:t xml:space="preserve"> </w:t>
      </w:r>
      <w:proofErr w:type="gramStart"/>
      <w:r w:rsidRPr="00064151">
        <w:rPr>
          <w:rFonts w:ascii="Arial" w:hAnsi="Arial" w:cs="Arial"/>
          <w:sz w:val="22"/>
          <w:szCs w:val="22"/>
        </w:rPr>
        <w:t xml:space="preserve">И эпицентром формирования этого универсального нового эквивалента мира </w:t>
      </w:r>
      <w:r w:rsidR="004D0AE0">
        <w:rPr>
          <w:rFonts w:ascii="Arial" w:hAnsi="Arial" w:cs="Arial"/>
          <w:sz w:val="22"/>
          <w:szCs w:val="22"/>
        </w:rPr>
        <w:t xml:space="preserve">станет </w:t>
      </w:r>
      <w:r w:rsidR="00A26D7B">
        <w:rPr>
          <w:rFonts w:ascii="Arial" w:hAnsi="Arial" w:cs="Arial"/>
          <w:sz w:val="22"/>
          <w:szCs w:val="22"/>
        </w:rPr>
        <w:t xml:space="preserve">Великое </w:t>
      </w:r>
      <w:proofErr w:type="spellStart"/>
      <w:r w:rsidR="00A26D7B">
        <w:rPr>
          <w:rFonts w:ascii="Arial" w:hAnsi="Arial" w:cs="Arial"/>
          <w:sz w:val="22"/>
          <w:szCs w:val="22"/>
        </w:rPr>
        <w:t>С</w:t>
      </w:r>
      <w:r w:rsidR="00DE2D29">
        <w:rPr>
          <w:rFonts w:ascii="Arial" w:hAnsi="Arial" w:cs="Arial"/>
          <w:sz w:val="22"/>
          <w:szCs w:val="22"/>
        </w:rPr>
        <w:t>окрестие</w:t>
      </w:r>
      <w:proofErr w:type="spellEnd"/>
      <w:r w:rsidR="00DE2D29">
        <w:rPr>
          <w:rFonts w:ascii="Arial" w:hAnsi="Arial" w:cs="Arial"/>
          <w:sz w:val="22"/>
          <w:szCs w:val="22"/>
        </w:rPr>
        <w:t xml:space="preserve"> Континентов (</w:t>
      </w:r>
      <w:r w:rsidRPr="00064151">
        <w:rPr>
          <w:rFonts w:ascii="Arial" w:hAnsi="Arial" w:cs="Arial"/>
          <w:sz w:val="22"/>
          <w:szCs w:val="22"/>
        </w:rPr>
        <w:t xml:space="preserve">практически </w:t>
      </w:r>
      <w:proofErr w:type="spellStart"/>
      <w:r w:rsidRPr="00064151">
        <w:rPr>
          <w:rFonts w:ascii="Arial" w:hAnsi="Arial" w:cs="Arial"/>
          <w:sz w:val="22"/>
          <w:szCs w:val="22"/>
        </w:rPr>
        <w:t>реализирующее</w:t>
      </w:r>
      <w:proofErr w:type="spellEnd"/>
      <w:r w:rsidRPr="00064151">
        <w:rPr>
          <w:rFonts w:ascii="Arial" w:hAnsi="Arial" w:cs="Arial"/>
          <w:sz w:val="22"/>
          <w:szCs w:val="22"/>
        </w:rPr>
        <w:t xml:space="preserve"> развитие этого эквивалента через </w:t>
      </w:r>
      <w:proofErr w:type="spellStart"/>
      <w:r w:rsidRPr="00064151">
        <w:rPr>
          <w:rFonts w:ascii="Arial" w:hAnsi="Arial" w:cs="Arial"/>
          <w:sz w:val="22"/>
          <w:szCs w:val="22"/>
        </w:rPr>
        <w:t>пла</w:t>
      </w:r>
      <w:r w:rsidR="00DE2D29">
        <w:rPr>
          <w:rFonts w:ascii="Arial" w:hAnsi="Arial" w:cs="Arial"/>
          <w:sz w:val="22"/>
          <w:szCs w:val="22"/>
        </w:rPr>
        <w:t>нетоформирующую</w:t>
      </w:r>
      <w:proofErr w:type="spellEnd"/>
      <w:r w:rsidR="00DE2D29">
        <w:rPr>
          <w:rFonts w:ascii="Arial" w:hAnsi="Arial" w:cs="Arial"/>
          <w:sz w:val="22"/>
          <w:szCs w:val="22"/>
        </w:rPr>
        <w:t xml:space="preserve"> эпицентр Модель</w:t>
      </w:r>
      <w:r w:rsidRPr="00064151">
        <w:rPr>
          <w:rFonts w:ascii="Arial" w:hAnsi="Arial" w:cs="Arial"/>
          <w:sz w:val="22"/>
          <w:szCs w:val="22"/>
        </w:rPr>
        <w:t xml:space="preserve"> сообщества стр</w:t>
      </w:r>
      <w:r w:rsidR="004D0AE0">
        <w:rPr>
          <w:rFonts w:ascii="Arial" w:hAnsi="Arial" w:cs="Arial"/>
          <w:sz w:val="22"/>
          <w:szCs w:val="22"/>
        </w:rPr>
        <w:t>ан:</w:t>
      </w:r>
      <w:proofErr w:type="gramEnd"/>
      <w:r w:rsidR="004D0AE0">
        <w:rPr>
          <w:rFonts w:ascii="Arial" w:hAnsi="Arial" w:cs="Arial"/>
          <w:sz w:val="22"/>
          <w:szCs w:val="22"/>
        </w:rPr>
        <w:t xml:space="preserve"> </w:t>
      </w:r>
      <w:proofErr w:type="gramStart"/>
      <w:r w:rsidR="004D0AE0">
        <w:rPr>
          <w:rFonts w:ascii="Arial" w:hAnsi="Arial" w:cs="Arial"/>
          <w:sz w:val="22"/>
          <w:szCs w:val="22"/>
        </w:rPr>
        <w:t>Англия, Европа, Белоруссия,</w:t>
      </w:r>
      <w:r w:rsidRPr="00064151">
        <w:rPr>
          <w:rFonts w:ascii="Arial" w:hAnsi="Arial" w:cs="Arial"/>
          <w:sz w:val="22"/>
          <w:szCs w:val="22"/>
        </w:rPr>
        <w:t xml:space="preserve"> Россия, Казахстан, Монголия, Южная Азия (Ближний Восток, Турция, Иран, Афганистан), Африка, Австралия, Океания, Индия, Китай, Корея, Япония, </w:t>
      </w:r>
      <w:r w:rsidR="004D0AE0">
        <w:rPr>
          <w:rFonts w:ascii="Arial" w:hAnsi="Arial" w:cs="Arial"/>
          <w:sz w:val="22"/>
          <w:szCs w:val="22"/>
        </w:rPr>
        <w:t>Латинская Америка,  Канада, США)</w:t>
      </w:r>
      <w:r w:rsidRPr="00064151">
        <w:rPr>
          <w:rFonts w:ascii="Arial" w:hAnsi="Arial" w:cs="Arial"/>
          <w:sz w:val="22"/>
          <w:szCs w:val="22"/>
        </w:rPr>
        <w:t>, формирующее Трансконтинентальной информационно-коммуникационной осью-трассой оба полушария Планеты в единое социально-экономическое пространство, для возможнос</w:t>
      </w:r>
      <w:r w:rsidR="00DE2D29">
        <w:rPr>
          <w:rFonts w:ascii="Arial" w:hAnsi="Arial" w:cs="Arial"/>
          <w:sz w:val="22"/>
          <w:szCs w:val="22"/>
        </w:rPr>
        <w:t>тей его дальнейшего развития.</w:t>
      </w:r>
      <w:proofErr w:type="gramEnd"/>
      <w:r w:rsidR="00DE2D29">
        <w:rPr>
          <w:rFonts w:ascii="Arial" w:hAnsi="Arial" w:cs="Arial"/>
          <w:sz w:val="22"/>
          <w:szCs w:val="22"/>
        </w:rPr>
        <w:t xml:space="preserve"> </w:t>
      </w:r>
      <w:r w:rsidRPr="00064151">
        <w:rPr>
          <w:rFonts w:ascii="Arial" w:hAnsi="Arial" w:cs="Arial"/>
          <w:sz w:val="22"/>
          <w:szCs w:val="22"/>
        </w:rPr>
        <w:t>Ведь</w:t>
      </w:r>
      <w:r w:rsidR="00A26D7B">
        <w:rPr>
          <w:rFonts w:ascii="Arial" w:hAnsi="Arial" w:cs="Arial"/>
          <w:sz w:val="22"/>
          <w:szCs w:val="22"/>
        </w:rPr>
        <w:t xml:space="preserve"> </w:t>
      </w:r>
      <w:r w:rsidRPr="00064151">
        <w:rPr>
          <w:rFonts w:ascii="Arial" w:hAnsi="Arial" w:cs="Arial"/>
          <w:sz w:val="22"/>
          <w:szCs w:val="22"/>
        </w:rPr>
        <w:t xml:space="preserve">Человечество, попадая во все большую зависимость от </w:t>
      </w:r>
      <w:proofErr w:type="spellStart"/>
      <w:r w:rsidRPr="00064151">
        <w:rPr>
          <w:rFonts w:ascii="Arial" w:hAnsi="Arial" w:cs="Arial"/>
          <w:sz w:val="22"/>
          <w:szCs w:val="22"/>
        </w:rPr>
        <w:t>рыночно</w:t>
      </w:r>
      <w:r w:rsidR="00A26D7B">
        <w:rPr>
          <w:rFonts w:ascii="Arial" w:hAnsi="Arial" w:cs="Arial"/>
          <w:sz w:val="22"/>
          <w:szCs w:val="22"/>
        </w:rPr>
        <w:t>-</w:t>
      </w:r>
      <w:r w:rsidRPr="00064151">
        <w:rPr>
          <w:rFonts w:ascii="Arial" w:hAnsi="Arial" w:cs="Arial"/>
          <w:sz w:val="22"/>
          <w:szCs w:val="22"/>
        </w:rPr>
        <w:t>экономического</w:t>
      </w:r>
      <w:proofErr w:type="spellEnd"/>
      <w:r w:rsidRPr="00064151">
        <w:rPr>
          <w:rFonts w:ascii="Arial" w:hAnsi="Arial" w:cs="Arial"/>
          <w:sz w:val="22"/>
          <w:szCs w:val="22"/>
        </w:rPr>
        <w:t xml:space="preserve"> развития, государственного или частного капитала, оценивает продукты своего производства в условных денежных единицах, а стоимость человека-часа здоровой жизни и проблемы медицины, образования, управления наследственностью, смены поколений, выживания, демографии уходят на второй план. Все это указывает на то, что сегодня человечество приходит в </w:t>
      </w:r>
      <w:proofErr w:type="spellStart"/>
      <w:r w:rsidRPr="00064151">
        <w:rPr>
          <w:rFonts w:ascii="Arial" w:hAnsi="Arial" w:cs="Arial"/>
          <w:sz w:val="22"/>
          <w:szCs w:val="22"/>
        </w:rPr>
        <w:t>космопланетарное</w:t>
      </w:r>
      <w:proofErr w:type="spellEnd"/>
      <w:r w:rsidRPr="00064151">
        <w:rPr>
          <w:rFonts w:ascii="Arial" w:hAnsi="Arial" w:cs="Arial"/>
          <w:sz w:val="22"/>
          <w:szCs w:val="22"/>
        </w:rPr>
        <w:t xml:space="preserve"> противоречие посредством своих эгоистичес</w:t>
      </w:r>
      <w:r w:rsidR="00DE2D29">
        <w:rPr>
          <w:rFonts w:ascii="Arial" w:hAnsi="Arial" w:cs="Arial"/>
          <w:sz w:val="22"/>
          <w:szCs w:val="22"/>
        </w:rPr>
        <w:t xml:space="preserve">ких </w:t>
      </w:r>
      <w:proofErr w:type="spellStart"/>
      <w:r w:rsidR="00DE2D29">
        <w:rPr>
          <w:rFonts w:ascii="Arial" w:hAnsi="Arial" w:cs="Arial"/>
          <w:sz w:val="22"/>
          <w:szCs w:val="22"/>
        </w:rPr>
        <w:t>цивилизационных</w:t>
      </w:r>
      <w:proofErr w:type="spellEnd"/>
      <w:r w:rsidR="00DE2D29">
        <w:rPr>
          <w:rFonts w:ascii="Arial" w:hAnsi="Arial" w:cs="Arial"/>
          <w:sz w:val="22"/>
          <w:szCs w:val="22"/>
        </w:rPr>
        <w:t xml:space="preserve"> процессов, </w:t>
      </w:r>
      <w:r w:rsidRPr="00064151">
        <w:rPr>
          <w:rFonts w:ascii="Arial" w:hAnsi="Arial" w:cs="Arial"/>
          <w:sz w:val="22"/>
          <w:szCs w:val="22"/>
        </w:rPr>
        <w:t xml:space="preserve">фактически уничтожая нашу планету.                                                                       Ведь сегодняшний мир сформировался на планете аномально, люди соотносятся через              стоимостную систему экономики, которая определяет потребность рынка, и чем больше «крутятся» стоимостные (денежные, валютные) механизмы, концентрируя эту стоимость, тем большую отстраняется судьба самого человека, а значит, и народонаселения Планеты. Это </w:t>
      </w:r>
      <w:proofErr w:type="spellStart"/>
      <w:r w:rsidRPr="00064151">
        <w:rPr>
          <w:rFonts w:ascii="Arial" w:hAnsi="Arial" w:cs="Arial"/>
          <w:sz w:val="22"/>
          <w:szCs w:val="22"/>
        </w:rPr>
        <w:t>космопланетарная</w:t>
      </w:r>
      <w:proofErr w:type="spellEnd"/>
      <w:r w:rsidRPr="00064151">
        <w:rPr>
          <w:rFonts w:ascii="Arial" w:hAnsi="Arial" w:cs="Arial"/>
          <w:sz w:val="22"/>
          <w:szCs w:val="22"/>
        </w:rPr>
        <w:t xml:space="preserve"> аномалия. Мы находимся на грани резкого кризиса. Скорее всего, это будет переход на  интеллектуально-космическую полевую структуру, где главной ценностью будет человек, его интеллект, «человеко-час»  здоровой жизни, его способность, таланты, освоение ближнего и дальнего Космоса, а технократические меры станут только способствующими, подкрепляющими жизнь. Наконец, если мы оцениваем человеко-час жизни по труду, а процесс труда реализуется продуктом, то этот продукт приобретает на рынке некую условну</w:t>
      </w:r>
      <w:r w:rsidR="00A26D7B">
        <w:rPr>
          <w:rFonts w:ascii="Arial" w:hAnsi="Arial" w:cs="Arial"/>
          <w:sz w:val="22"/>
          <w:szCs w:val="22"/>
        </w:rPr>
        <w:t xml:space="preserve">ю стоимость. </w:t>
      </w:r>
      <w:r w:rsidRPr="00064151">
        <w:rPr>
          <w:rFonts w:ascii="Arial" w:hAnsi="Arial" w:cs="Arial"/>
          <w:sz w:val="22"/>
          <w:szCs w:val="22"/>
        </w:rPr>
        <w:t xml:space="preserve">Эта стоимость </w:t>
      </w:r>
      <w:proofErr w:type="spellStart"/>
      <w:r w:rsidRPr="00064151">
        <w:rPr>
          <w:rFonts w:ascii="Arial" w:hAnsi="Arial" w:cs="Arial"/>
          <w:sz w:val="22"/>
          <w:szCs w:val="22"/>
        </w:rPr>
        <w:t>коньюктурно</w:t>
      </w:r>
      <w:r w:rsidR="00A26D7B">
        <w:rPr>
          <w:rFonts w:ascii="Arial" w:hAnsi="Arial" w:cs="Arial"/>
          <w:sz w:val="22"/>
          <w:szCs w:val="22"/>
        </w:rPr>
        <w:t>-</w:t>
      </w:r>
      <w:r w:rsidRPr="00064151">
        <w:rPr>
          <w:rFonts w:ascii="Arial" w:hAnsi="Arial" w:cs="Arial"/>
          <w:sz w:val="22"/>
          <w:szCs w:val="22"/>
        </w:rPr>
        <w:t>условная</w:t>
      </w:r>
      <w:proofErr w:type="spellEnd"/>
      <w:r w:rsidRPr="00064151">
        <w:rPr>
          <w:rFonts w:ascii="Arial" w:hAnsi="Arial" w:cs="Arial"/>
          <w:sz w:val="22"/>
          <w:szCs w:val="22"/>
        </w:rPr>
        <w:t>.</w:t>
      </w:r>
      <w:r w:rsidR="00DE2D29">
        <w:rPr>
          <w:rFonts w:ascii="Arial" w:hAnsi="Arial" w:cs="Arial"/>
          <w:sz w:val="22"/>
          <w:szCs w:val="22"/>
        </w:rPr>
        <w:t xml:space="preserve"> </w:t>
      </w:r>
      <w:r w:rsidRPr="00064151">
        <w:rPr>
          <w:rFonts w:ascii="Arial" w:hAnsi="Arial" w:cs="Arial"/>
          <w:sz w:val="22"/>
          <w:szCs w:val="22"/>
        </w:rPr>
        <w:t xml:space="preserve">Человечество себя, как бы заковывает в </w:t>
      </w:r>
      <w:proofErr w:type="spellStart"/>
      <w:r w:rsidRPr="00064151">
        <w:rPr>
          <w:rFonts w:ascii="Arial" w:hAnsi="Arial" w:cs="Arial"/>
          <w:sz w:val="22"/>
          <w:szCs w:val="22"/>
        </w:rPr>
        <w:t>капиталократический</w:t>
      </w:r>
      <w:proofErr w:type="spellEnd"/>
      <w:r w:rsidRPr="00064151">
        <w:rPr>
          <w:rFonts w:ascii="Arial" w:hAnsi="Arial" w:cs="Arial"/>
          <w:sz w:val="22"/>
          <w:szCs w:val="22"/>
        </w:rPr>
        <w:t xml:space="preserve"> панцирь и человек становится на  планете Земля, в неизвестной для нас в </w:t>
      </w:r>
      <w:proofErr w:type="spellStart"/>
      <w:r w:rsidRPr="00064151">
        <w:rPr>
          <w:rFonts w:ascii="Arial" w:hAnsi="Arial" w:cs="Arial"/>
          <w:sz w:val="22"/>
          <w:szCs w:val="22"/>
        </w:rPr>
        <w:t>рыночно</w:t>
      </w:r>
      <w:r w:rsidR="00A26D7B">
        <w:rPr>
          <w:rFonts w:ascii="Arial" w:hAnsi="Arial" w:cs="Arial"/>
          <w:sz w:val="22"/>
          <w:szCs w:val="22"/>
        </w:rPr>
        <w:t>-</w:t>
      </w:r>
      <w:r w:rsidRPr="00064151">
        <w:rPr>
          <w:rFonts w:ascii="Arial" w:hAnsi="Arial" w:cs="Arial"/>
          <w:sz w:val="22"/>
          <w:szCs w:val="22"/>
        </w:rPr>
        <w:t>глобальной</w:t>
      </w:r>
      <w:proofErr w:type="spellEnd"/>
      <w:r w:rsidRPr="00064151">
        <w:rPr>
          <w:rFonts w:ascii="Arial" w:hAnsi="Arial" w:cs="Arial"/>
          <w:sz w:val="22"/>
          <w:szCs w:val="22"/>
        </w:rPr>
        <w:t xml:space="preserve"> системе, товаром.                                        ..                                                                                                                   ---Развивая свои идеи далее, А.Кларк прогнозирует, что будет усовершенствован «Универсальный репликатор», основанный на </w:t>
      </w:r>
      <w:proofErr w:type="spellStart"/>
      <w:r w:rsidRPr="00064151">
        <w:rPr>
          <w:rFonts w:ascii="Arial" w:hAnsi="Arial" w:cs="Arial"/>
          <w:sz w:val="22"/>
          <w:szCs w:val="22"/>
        </w:rPr>
        <w:t>нанотехнологиях</w:t>
      </w:r>
      <w:proofErr w:type="spellEnd"/>
      <w:r w:rsidRPr="00064151">
        <w:rPr>
          <w:rFonts w:ascii="Arial" w:hAnsi="Arial" w:cs="Arial"/>
          <w:sz w:val="22"/>
          <w:szCs w:val="22"/>
        </w:rPr>
        <w:t>: может быть создан объект любой сложности при наличии сырья и информационной матрицы. Бриллианты и деликатесная еда могут быть сделаны в буквальном  смысле слова из грязи. В результате за ненадобностью исчезают промышленность и сельское хозяйство, а вместе с ними и недавнее изобретение соци</w:t>
      </w:r>
      <w:r w:rsidR="005A560A">
        <w:rPr>
          <w:rFonts w:ascii="Arial" w:hAnsi="Arial" w:cs="Arial"/>
          <w:sz w:val="22"/>
          <w:szCs w:val="22"/>
        </w:rPr>
        <w:t xml:space="preserve">альной человеческой цивилизации - </w:t>
      </w:r>
      <w:r w:rsidRPr="00064151">
        <w:rPr>
          <w:rFonts w:ascii="Arial" w:hAnsi="Arial" w:cs="Arial"/>
          <w:sz w:val="22"/>
          <w:szCs w:val="22"/>
        </w:rPr>
        <w:t>Работа! Взрывное развитие искусств, развлечений, образования. Огромные территории планеты, которые больше не нужны для производства продовольствия, сельского хозяйства, промышленности</w:t>
      </w:r>
      <w:proofErr w:type="gramStart"/>
      <w:r w:rsidRPr="00064151">
        <w:rPr>
          <w:rFonts w:ascii="Arial" w:hAnsi="Arial" w:cs="Arial"/>
          <w:sz w:val="22"/>
          <w:szCs w:val="22"/>
        </w:rPr>
        <w:t xml:space="preserve">., </w:t>
      </w:r>
      <w:proofErr w:type="gramEnd"/>
      <w:r w:rsidRPr="00064151">
        <w:rPr>
          <w:rFonts w:ascii="Arial" w:hAnsi="Arial" w:cs="Arial"/>
          <w:sz w:val="22"/>
          <w:szCs w:val="22"/>
        </w:rPr>
        <w:t>возвращаются в, повсеместно восстанавливаются леса, озера, степи, вновь</w:t>
      </w:r>
      <w:r w:rsidR="00DE2D29">
        <w:rPr>
          <w:rFonts w:ascii="Arial" w:hAnsi="Arial" w:cs="Arial"/>
          <w:sz w:val="22"/>
          <w:szCs w:val="22"/>
        </w:rPr>
        <w:t xml:space="preserve"> «заполняемые» флорой и фауной»</w:t>
      </w:r>
      <w:r w:rsidRPr="00064151">
        <w:rPr>
          <w:rFonts w:ascii="Arial" w:hAnsi="Arial" w:cs="Arial"/>
          <w:sz w:val="22"/>
          <w:szCs w:val="22"/>
        </w:rPr>
        <w:t xml:space="preserve"> в свое изначальное состояние,.                                </w:t>
      </w:r>
      <w:r w:rsidR="001856F7">
        <w:rPr>
          <w:rFonts w:ascii="Arial" w:hAnsi="Arial" w:cs="Arial"/>
          <w:sz w:val="22"/>
          <w:szCs w:val="22"/>
        </w:rPr>
        <w:t xml:space="preserve">                 </w:t>
      </w:r>
      <w:r w:rsidRPr="00064151">
        <w:rPr>
          <w:rFonts w:ascii="Arial" w:hAnsi="Arial" w:cs="Arial"/>
          <w:sz w:val="22"/>
          <w:szCs w:val="22"/>
        </w:rPr>
        <w:t xml:space="preserve">---2019 год мощный метеор упадет на  ледяную шапку Северного полюса. </w:t>
      </w:r>
      <w:proofErr w:type="gramStart"/>
      <w:r w:rsidRPr="00064151">
        <w:rPr>
          <w:rFonts w:ascii="Arial" w:hAnsi="Arial" w:cs="Arial"/>
          <w:sz w:val="22"/>
          <w:szCs w:val="22"/>
        </w:rPr>
        <w:t>Зародившееся в результате удара цунами причинит значительный ущерб побережьям Гренландии, Канады.       ---2020 год</w:t>
      </w:r>
      <w:r w:rsidR="005A560A">
        <w:rPr>
          <w:rFonts w:ascii="Arial" w:hAnsi="Arial" w:cs="Arial"/>
          <w:sz w:val="22"/>
          <w:szCs w:val="22"/>
        </w:rPr>
        <w:t xml:space="preserve"> </w:t>
      </w:r>
      <w:r w:rsidRPr="00064151">
        <w:rPr>
          <w:rFonts w:ascii="Arial" w:hAnsi="Arial" w:cs="Arial"/>
          <w:sz w:val="22"/>
          <w:szCs w:val="22"/>
        </w:rPr>
        <w:t>-</w:t>
      </w:r>
      <w:r w:rsidR="005A560A">
        <w:rPr>
          <w:rFonts w:ascii="Arial" w:hAnsi="Arial" w:cs="Arial"/>
          <w:sz w:val="22"/>
          <w:szCs w:val="22"/>
        </w:rPr>
        <w:t xml:space="preserve"> </w:t>
      </w:r>
      <w:r w:rsidRPr="00064151">
        <w:rPr>
          <w:rFonts w:ascii="Arial" w:hAnsi="Arial" w:cs="Arial"/>
          <w:sz w:val="22"/>
          <w:szCs w:val="22"/>
        </w:rPr>
        <w:t>искусственный интеллект (ИИ) выходит на уровень человеческого мышления, космические зонды с ИИ на борту запускаются к ближним звездам.                                          ---2021 год - первые люди высаживаются на Марсе                                                               -                                                               ---2036 год</w:t>
      </w:r>
      <w:r w:rsidR="005A560A">
        <w:rPr>
          <w:rFonts w:ascii="Arial" w:hAnsi="Arial" w:cs="Arial"/>
          <w:sz w:val="22"/>
          <w:szCs w:val="22"/>
        </w:rPr>
        <w:t xml:space="preserve"> </w:t>
      </w:r>
      <w:r w:rsidRPr="00064151">
        <w:rPr>
          <w:rFonts w:ascii="Arial" w:hAnsi="Arial" w:cs="Arial"/>
          <w:sz w:val="22"/>
          <w:szCs w:val="22"/>
        </w:rPr>
        <w:t>-</w:t>
      </w:r>
      <w:r w:rsidR="005A560A">
        <w:rPr>
          <w:rFonts w:ascii="Arial" w:hAnsi="Arial" w:cs="Arial"/>
          <w:sz w:val="22"/>
          <w:szCs w:val="22"/>
        </w:rPr>
        <w:t xml:space="preserve"> </w:t>
      </w:r>
      <w:r w:rsidRPr="00064151">
        <w:rPr>
          <w:rFonts w:ascii="Arial" w:hAnsi="Arial" w:cs="Arial"/>
          <w:sz w:val="22"/>
          <w:szCs w:val="22"/>
        </w:rPr>
        <w:t xml:space="preserve">Китай превосходит США по объему валового национального продукта и становится самой крупной экономикой в Мире.                                                                        </w:t>
      </w:r>
      <w:r w:rsidR="001856F7">
        <w:rPr>
          <w:rFonts w:ascii="Arial" w:hAnsi="Arial" w:cs="Arial"/>
          <w:sz w:val="22"/>
          <w:szCs w:val="22"/>
        </w:rPr>
        <w:t xml:space="preserve">     </w:t>
      </w:r>
      <w:r w:rsidRPr="00064151">
        <w:rPr>
          <w:rFonts w:ascii="Arial" w:hAnsi="Arial" w:cs="Arial"/>
          <w:sz w:val="22"/>
          <w:szCs w:val="22"/>
        </w:rPr>
        <w:t>---2045 год</w:t>
      </w:r>
      <w:r w:rsidR="005A560A">
        <w:rPr>
          <w:rFonts w:ascii="Arial" w:hAnsi="Arial" w:cs="Arial"/>
          <w:sz w:val="22"/>
          <w:szCs w:val="22"/>
        </w:rPr>
        <w:t xml:space="preserve"> </w:t>
      </w:r>
      <w:r w:rsidRPr="00064151">
        <w:rPr>
          <w:rFonts w:ascii="Arial" w:hAnsi="Arial" w:cs="Arial"/>
          <w:sz w:val="22"/>
          <w:szCs w:val="22"/>
        </w:rPr>
        <w:t>-</w:t>
      </w:r>
      <w:r w:rsidR="005A560A">
        <w:rPr>
          <w:rFonts w:ascii="Arial" w:hAnsi="Arial" w:cs="Arial"/>
          <w:sz w:val="22"/>
          <w:szCs w:val="22"/>
        </w:rPr>
        <w:t xml:space="preserve"> </w:t>
      </w:r>
      <w:r w:rsidRPr="00064151">
        <w:rPr>
          <w:rFonts w:ascii="Arial" w:hAnsi="Arial" w:cs="Arial"/>
          <w:sz w:val="22"/>
          <w:szCs w:val="22"/>
        </w:rPr>
        <w:t>полностью усовершенствован автономный</w:t>
      </w:r>
      <w:proofErr w:type="gramEnd"/>
      <w:r w:rsidRPr="00064151">
        <w:rPr>
          <w:rFonts w:ascii="Arial" w:hAnsi="Arial" w:cs="Arial"/>
          <w:sz w:val="22"/>
          <w:szCs w:val="22"/>
        </w:rPr>
        <w:t xml:space="preserve">, </w:t>
      </w:r>
      <w:proofErr w:type="gramStart"/>
      <w:r w:rsidRPr="00064151">
        <w:rPr>
          <w:rFonts w:ascii="Arial" w:hAnsi="Arial" w:cs="Arial"/>
          <w:sz w:val="22"/>
          <w:szCs w:val="22"/>
        </w:rPr>
        <w:t>регенерируемы</w:t>
      </w:r>
      <w:proofErr w:type="gramEnd"/>
      <w:r w:rsidRPr="00064151">
        <w:rPr>
          <w:rFonts w:ascii="Arial" w:hAnsi="Arial" w:cs="Arial"/>
          <w:sz w:val="22"/>
          <w:szCs w:val="22"/>
        </w:rPr>
        <w:t xml:space="preserve">, мобильный дом. </w:t>
      </w:r>
      <w:proofErr w:type="gramStart"/>
      <w:r w:rsidRPr="00064151">
        <w:rPr>
          <w:rFonts w:ascii="Arial" w:hAnsi="Arial" w:cs="Arial"/>
          <w:sz w:val="22"/>
          <w:szCs w:val="22"/>
        </w:rPr>
        <w:t>Углерод, необходимый для</w:t>
      </w:r>
      <w:r w:rsidR="001856F7">
        <w:rPr>
          <w:rFonts w:ascii="Arial" w:hAnsi="Arial" w:cs="Arial"/>
          <w:sz w:val="22"/>
          <w:szCs w:val="22"/>
        </w:rPr>
        <w:t xml:space="preserve"> </w:t>
      </w:r>
      <w:r w:rsidRPr="00064151">
        <w:rPr>
          <w:rFonts w:ascii="Arial" w:hAnsi="Arial" w:cs="Arial"/>
          <w:sz w:val="22"/>
          <w:szCs w:val="22"/>
        </w:rPr>
        <w:t xml:space="preserve"> </w:t>
      </w:r>
      <w:proofErr w:type="spellStart"/>
      <w:r w:rsidRPr="00064151">
        <w:rPr>
          <w:rFonts w:ascii="Arial" w:hAnsi="Arial" w:cs="Arial"/>
          <w:sz w:val="22"/>
          <w:szCs w:val="22"/>
        </w:rPr>
        <w:t>синтезирования</w:t>
      </w:r>
      <w:proofErr w:type="spellEnd"/>
      <w:r w:rsidRPr="00064151">
        <w:rPr>
          <w:rFonts w:ascii="Arial" w:hAnsi="Arial" w:cs="Arial"/>
          <w:sz w:val="22"/>
          <w:szCs w:val="22"/>
        </w:rPr>
        <w:t xml:space="preserve"> пищи, добывается из атмосферной двуокиси углерода,                                                                                   </w:t>
      </w:r>
      <w:r w:rsidR="001856F7">
        <w:rPr>
          <w:rFonts w:ascii="Arial" w:hAnsi="Arial" w:cs="Arial"/>
          <w:sz w:val="22"/>
          <w:szCs w:val="22"/>
        </w:rPr>
        <w:t xml:space="preserve">                               </w:t>
      </w:r>
      <w:r w:rsidRPr="00064151">
        <w:rPr>
          <w:rFonts w:ascii="Arial" w:hAnsi="Arial" w:cs="Arial"/>
          <w:sz w:val="22"/>
          <w:szCs w:val="22"/>
        </w:rPr>
        <w:t xml:space="preserve">       </w:t>
      </w:r>
      <w:r w:rsidR="001856F7">
        <w:rPr>
          <w:rFonts w:ascii="Arial" w:hAnsi="Arial" w:cs="Arial"/>
          <w:sz w:val="22"/>
          <w:szCs w:val="22"/>
        </w:rPr>
        <w:br/>
      </w:r>
      <w:r w:rsidRPr="00064151">
        <w:rPr>
          <w:rFonts w:ascii="Arial" w:hAnsi="Arial" w:cs="Arial"/>
          <w:sz w:val="22"/>
          <w:szCs w:val="22"/>
        </w:rPr>
        <w:t xml:space="preserve"> ---2050 год - миллионы людей, которым надоела чересчур спокойная жизнь, решают в поисках приключений с помощью криогенных технологий «эмигрировать» в будущее.   </w:t>
      </w:r>
      <w:r w:rsidR="005A560A">
        <w:rPr>
          <w:rFonts w:ascii="Arial" w:hAnsi="Arial" w:cs="Arial"/>
          <w:sz w:val="22"/>
          <w:szCs w:val="22"/>
        </w:rPr>
        <w:t xml:space="preserve">    </w:t>
      </w:r>
      <w:r w:rsidRPr="00064151">
        <w:rPr>
          <w:rFonts w:ascii="Arial" w:hAnsi="Arial" w:cs="Arial"/>
          <w:sz w:val="22"/>
          <w:szCs w:val="22"/>
        </w:rPr>
        <w:t xml:space="preserve">    ---2051 год - на Луне начинают строить </w:t>
      </w:r>
      <w:proofErr w:type="spellStart"/>
      <w:r w:rsidRPr="00064151">
        <w:rPr>
          <w:rFonts w:ascii="Arial" w:hAnsi="Arial" w:cs="Arial"/>
          <w:sz w:val="22"/>
          <w:szCs w:val="22"/>
        </w:rPr>
        <w:t>самообеспечивающиеся</w:t>
      </w:r>
      <w:proofErr w:type="spellEnd"/>
      <w:r w:rsidRPr="00064151">
        <w:rPr>
          <w:rFonts w:ascii="Arial" w:hAnsi="Arial" w:cs="Arial"/>
          <w:sz w:val="22"/>
          <w:szCs w:val="22"/>
        </w:rPr>
        <w:t xml:space="preserve"> роботизированные </w:t>
      </w:r>
      <w:r w:rsidRPr="00064151">
        <w:rPr>
          <w:rFonts w:ascii="Arial" w:hAnsi="Arial" w:cs="Arial"/>
          <w:sz w:val="22"/>
          <w:szCs w:val="22"/>
        </w:rPr>
        <w:lastRenderedPageBreak/>
        <w:t xml:space="preserve">колонии, где пожилые люди смогут дольше прожить благодаря низкой лунной гравитации.                </w:t>
      </w:r>
      <w:r w:rsidR="005A560A">
        <w:rPr>
          <w:rFonts w:ascii="Arial" w:hAnsi="Arial" w:cs="Arial"/>
          <w:sz w:val="22"/>
          <w:szCs w:val="22"/>
        </w:rPr>
        <w:t xml:space="preserve">  </w:t>
      </w:r>
      <w:r w:rsidRPr="00064151">
        <w:rPr>
          <w:rFonts w:ascii="Arial" w:hAnsi="Arial" w:cs="Arial"/>
          <w:sz w:val="22"/>
          <w:szCs w:val="22"/>
        </w:rPr>
        <w:t>---2057 год 4 октября</w:t>
      </w:r>
      <w:r w:rsidR="005A560A">
        <w:rPr>
          <w:rFonts w:ascii="Arial" w:hAnsi="Arial" w:cs="Arial"/>
          <w:sz w:val="22"/>
          <w:szCs w:val="22"/>
        </w:rPr>
        <w:t xml:space="preserve"> </w:t>
      </w:r>
      <w:r w:rsidRPr="00064151">
        <w:rPr>
          <w:rFonts w:ascii="Arial" w:hAnsi="Arial" w:cs="Arial"/>
          <w:sz w:val="22"/>
          <w:szCs w:val="22"/>
        </w:rPr>
        <w:t>-</w:t>
      </w:r>
      <w:r w:rsidR="001856F7">
        <w:rPr>
          <w:rFonts w:ascii="Arial" w:hAnsi="Arial" w:cs="Arial"/>
          <w:sz w:val="22"/>
          <w:szCs w:val="22"/>
        </w:rPr>
        <w:t xml:space="preserve"> </w:t>
      </w:r>
      <w:r w:rsidRPr="00064151">
        <w:rPr>
          <w:rFonts w:ascii="Arial" w:hAnsi="Arial" w:cs="Arial"/>
          <w:sz w:val="22"/>
          <w:szCs w:val="22"/>
        </w:rPr>
        <w:t>столетие первого спутника.</w:t>
      </w:r>
      <w:proofErr w:type="gramEnd"/>
      <w:r w:rsidRPr="00064151">
        <w:rPr>
          <w:rFonts w:ascii="Arial" w:hAnsi="Arial" w:cs="Arial"/>
          <w:sz w:val="22"/>
          <w:szCs w:val="22"/>
        </w:rPr>
        <w:t xml:space="preserve"> Зарю космического века люди отмечают не только на  Земле, но и на Луне, Марсе, Европе, Ганимеде, Титане, а также на орбитах Венеры, Нептуна и Плутона.                                                     -                                                                                                               ---2061 год-возвращение кометы Галлея; первая высадка людей на ядро кометы. Сенсационное открытие на ней латентных и активных форм жизни, доказывающих, что жизнь в космическом пространстве вездесуща.                                                    .                                                                                                                                                   ---2</w:t>
      </w:r>
      <w:r w:rsidR="002E4563">
        <w:rPr>
          <w:rFonts w:ascii="Arial" w:hAnsi="Arial" w:cs="Arial"/>
          <w:sz w:val="22"/>
          <w:szCs w:val="22"/>
        </w:rPr>
        <w:t xml:space="preserve">095 год - </w:t>
      </w:r>
      <w:r w:rsidRPr="00064151">
        <w:rPr>
          <w:rFonts w:ascii="Arial" w:hAnsi="Arial" w:cs="Arial"/>
          <w:sz w:val="22"/>
          <w:szCs w:val="22"/>
        </w:rPr>
        <w:t>устаревшие ракеты выходят из употребления, ибо новые позволяют достигать скоростей, превышающих скорости света. Первые люди стартуют к ближайшим звездным системам соседних галактик, которые зонды-роботы нашли многообещающими</w:t>
      </w:r>
      <w:r w:rsidR="005A560A">
        <w:rPr>
          <w:rFonts w:ascii="Arial" w:hAnsi="Arial" w:cs="Arial"/>
          <w:sz w:val="22"/>
          <w:szCs w:val="22"/>
        </w:rPr>
        <w:t>.</w:t>
      </w:r>
      <w:r w:rsidR="005A560A">
        <w:rPr>
          <w:rFonts w:ascii="Arial" w:hAnsi="Arial" w:cs="Arial"/>
          <w:sz w:val="22"/>
          <w:szCs w:val="22"/>
        </w:rPr>
        <w:br/>
        <w:t xml:space="preserve">     </w:t>
      </w:r>
      <w:proofErr w:type="gramStart"/>
      <w:r w:rsidRPr="00064151">
        <w:rPr>
          <w:rFonts w:ascii="Arial" w:hAnsi="Arial" w:cs="Arial"/>
          <w:sz w:val="22"/>
          <w:szCs w:val="22"/>
        </w:rPr>
        <w:t>Обобщим, суммируя значительную часть научных прогнозов по искомой разрабатываемой Модели как Вариант прогноза состояния планеты Земля и че</w:t>
      </w:r>
      <w:r w:rsidR="00DE2D29">
        <w:rPr>
          <w:rFonts w:ascii="Arial" w:hAnsi="Arial" w:cs="Arial"/>
          <w:sz w:val="22"/>
          <w:szCs w:val="22"/>
        </w:rPr>
        <w:t>ловечества в ХХ</w:t>
      </w:r>
      <w:r w:rsidR="00DE2D29">
        <w:rPr>
          <w:rFonts w:ascii="Arial" w:hAnsi="Arial" w:cs="Arial"/>
          <w:sz w:val="22"/>
          <w:szCs w:val="22"/>
          <w:lang w:val="en-US"/>
        </w:rPr>
        <w:t>I</w:t>
      </w:r>
      <w:r w:rsidRPr="00064151">
        <w:rPr>
          <w:rFonts w:ascii="Arial" w:hAnsi="Arial" w:cs="Arial"/>
          <w:sz w:val="22"/>
          <w:szCs w:val="22"/>
        </w:rPr>
        <w:t xml:space="preserve"> веке (экологический </w:t>
      </w:r>
      <w:proofErr w:type="spellStart"/>
      <w:r w:rsidRPr="00064151">
        <w:rPr>
          <w:rFonts w:ascii="Arial" w:hAnsi="Arial" w:cs="Arial"/>
          <w:sz w:val="22"/>
          <w:szCs w:val="22"/>
        </w:rPr>
        <w:t>космопланетарный</w:t>
      </w:r>
      <w:proofErr w:type="spellEnd"/>
      <w:r w:rsidRPr="00064151">
        <w:rPr>
          <w:rFonts w:ascii="Arial" w:hAnsi="Arial" w:cs="Arial"/>
          <w:sz w:val="22"/>
          <w:szCs w:val="22"/>
        </w:rPr>
        <w:t xml:space="preserve"> императив - возможные взаимодействия в пространствах </w:t>
      </w:r>
      <w:proofErr w:type="spellStart"/>
      <w:r w:rsidRPr="00064151">
        <w:rPr>
          <w:rFonts w:ascii="Arial" w:hAnsi="Arial" w:cs="Arial"/>
          <w:sz w:val="22"/>
          <w:szCs w:val="22"/>
        </w:rPr>
        <w:t>Эйнштейна-Минковского</w:t>
      </w:r>
      <w:proofErr w:type="spellEnd"/>
      <w:r w:rsidRPr="00064151">
        <w:rPr>
          <w:rFonts w:ascii="Arial" w:hAnsi="Arial" w:cs="Arial"/>
          <w:sz w:val="22"/>
          <w:szCs w:val="22"/>
        </w:rPr>
        <w:t xml:space="preserve"> и энергии-времени Козырева), рассматривающий возможные </w:t>
      </w:r>
      <w:proofErr w:type="spellStart"/>
      <w:r w:rsidRPr="00064151">
        <w:rPr>
          <w:rFonts w:ascii="Arial" w:hAnsi="Arial" w:cs="Arial"/>
          <w:sz w:val="22"/>
          <w:szCs w:val="22"/>
        </w:rPr>
        <w:t>космопланетарные</w:t>
      </w:r>
      <w:proofErr w:type="spellEnd"/>
      <w:r w:rsidRPr="00064151">
        <w:rPr>
          <w:rFonts w:ascii="Arial" w:hAnsi="Arial" w:cs="Arial"/>
          <w:sz w:val="22"/>
          <w:szCs w:val="22"/>
        </w:rPr>
        <w:t xml:space="preserve"> процессы, угрожающие  выживан</w:t>
      </w:r>
      <w:r w:rsidR="002E4563">
        <w:rPr>
          <w:rFonts w:ascii="Arial" w:hAnsi="Arial" w:cs="Arial"/>
          <w:sz w:val="22"/>
          <w:szCs w:val="22"/>
        </w:rPr>
        <w:t xml:space="preserve">ию человечества, а также  </w:t>
      </w:r>
      <w:proofErr w:type="spellStart"/>
      <w:r w:rsidR="002E4563">
        <w:rPr>
          <w:rFonts w:ascii="Arial" w:hAnsi="Arial" w:cs="Arial"/>
          <w:sz w:val="22"/>
          <w:szCs w:val="22"/>
        </w:rPr>
        <w:t>плане</w:t>
      </w:r>
      <w:r w:rsidRPr="00064151">
        <w:rPr>
          <w:rFonts w:ascii="Arial" w:hAnsi="Arial" w:cs="Arial"/>
          <w:sz w:val="22"/>
          <w:szCs w:val="22"/>
        </w:rPr>
        <w:t>тофизические</w:t>
      </w:r>
      <w:proofErr w:type="spellEnd"/>
      <w:r w:rsidRPr="00064151">
        <w:rPr>
          <w:rFonts w:ascii="Arial" w:hAnsi="Arial" w:cs="Arial"/>
          <w:sz w:val="22"/>
          <w:szCs w:val="22"/>
        </w:rPr>
        <w:t xml:space="preserve"> преобразования на Земле и  в Солнечной системе</w:t>
      </w:r>
      <w:r w:rsidR="005A560A">
        <w:rPr>
          <w:rFonts w:ascii="Arial" w:hAnsi="Arial" w:cs="Arial"/>
          <w:sz w:val="22"/>
          <w:szCs w:val="22"/>
        </w:rPr>
        <w:t xml:space="preserve"> до 2025 – 2050 – 2100 г.г. </w:t>
      </w:r>
      <w:r w:rsidRPr="00064151">
        <w:rPr>
          <w:rFonts w:ascii="Arial" w:hAnsi="Arial" w:cs="Arial"/>
          <w:sz w:val="22"/>
          <w:szCs w:val="22"/>
        </w:rPr>
        <w:t>Так, космофизические процессы в Солнечной</w:t>
      </w:r>
      <w:proofErr w:type="gramEnd"/>
      <w:r w:rsidRPr="00064151">
        <w:rPr>
          <w:rFonts w:ascii="Arial" w:hAnsi="Arial" w:cs="Arial"/>
          <w:sz w:val="22"/>
          <w:szCs w:val="22"/>
        </w:rPr>
        <w:t xml:space="preserve"> системе прогнозируются от наращивания энергоемкости в </w:t>
      </w:r>
      <w:proofErr w:type="spellStart"/>
      <w:r w:rsidRPr="00064151">
        <w:rPr>
          <w:rFonts w:ascii="Arial" w:hAnsi="Arial" w:cs="Arial"/>
          <w:sz w:val="22"/>
          <w:szCs w:val="22"/>
        </w:rPr>
        <w:t>Гелиосфере</w:t>
      </w:r>
      <w:proofErr w:type="spellEnd"/>
      <w:r w:rsidRPr="00064151">
        <w:rPr>
          <w:rFonts w:ascii="Arial" w:hAnsi="Arial" w:cs="Arial"/>
          <w:sz w:val="22"/>
          <w:szCs w:val="22"/>
        </w:rPr>
        <w:t xml:space="preserve">, возникновения  новых видов межпланетных и солнечно-планетных взаимодействий, реализации первых этапов  энергоемких </w:t>
      </w:r>
      <w:proofErr w:type="spellStart"/>
      <w:r w:rsidRPr="00064151">
        <w:rPr>
          <w:rFonts w:ascii="Arial" w:hAnsi="Arial" w:cs="Arial"/>
          <w:sz w:val="22"/>
          <w:szCs w:val="22"/>
        </w:rPr>
        <w:t>планетофизических</w:t>
      </w:r>
      <w:proofErr w:type="spellEnd"/>
      <w:r w:rsidRPr="00064151">
        <w:rPr>
          <w:rFonts w:ascii="Arial" w:hAnsi="Arial" w:cs="Arial"/>
          <w:sz w:val="22"/>
          <w:szCs w:val="22"/>
        </w:rPr>
        <w:t xml:space="preserve"> преобразований всех планет до возникновения и начал</w:t>
      </w:r>
      <w:r w:rsidR="001856F7">
        <w:rPr>
          <w:rFonts w:ascii="Arial" w:hAnsi="Arial" w:cs="Arial"/>
          <w:sz w:val="22"/>
          <w:szCs w:val="22"/>
        </w:rPr>
        <w:t xml:space="preserve">а реализации программы </w:t>
      </w:r>
      <w:proofErr w:type="spellStart"/>
      <w:r w:rsidR="001856F7">
        <w:rPr>
          <w:rFonts w:ascii="Arial" w:hAnsi="Arial" w:cs="Arial"/>
          <w:sz w:val="22"/>
          <w:szCs w:val="22"/>
        </w:rPr>
        <w:t>Гелиосфе</w:t>
      </w:r>
      <w:r w:rsidRPr="00064151">
        <w:rPr>
          <w:rFonts w:ascii="Arial" w:hAnsi="Arial" w:cs="Arial"/>
          <w:sz w:val="22"/>
          <w:szCs w:val="22"/>
        </w:rPr>
        <w:t>ры</w:t>
      </w:r>
      <w:proofErr w:type="spellEnd"/>
      <w:r w:rsidRPr="00064151">
        <w:rPr>
          <w:rFonts w:ascii="Arial" w:hAnsi="Arial" w:cs="Arial"/>
          <w:sz w:val="22"/>
          <w:szCs w:val="22"/>
        </w:rPr>
        <w:t xml:space="preserve"> и модификации планетного состава (удаление Сатурна и включения Новой планеты, как указателя эволюционного вектора). </w:t>
      </w:r>
      <w:proofErr w:type="gramStart"/>
      <w:r w:rsidRPr="00064151">
        <w:rPr>
          <w:rFonts w:ascii="Arial" w:hAnsi="Arial" w:cs="Arial"/>
          <w:sz w:val="22"/>
          <w:szCs w:val="22"/>
        </w:rPr>
        <w:t xml:space="preserve">А в </w:t>
      </w:r>
      <w:proofErr w:type="spellStart"/>
      <w:r w:rsidRPr="00064151">
        <w:rPr>
          <w:rFonts w:ascii="Arial" w:hAnsi="Arial" w:cs="Arial"/>
          <w:sz w:val="22"/>
          <w:szCs w:val="22"/>
        </w:rPr>
        <w:t>планетофизических</w:t>
      </w:r>
      <w:proofErr w:type="spellEnd"/>
      <w:r w:rsidRPr="00064151">
        <w:rPr>
          <w:rFonts w:ascii="Arial" w:hAnsi="Arial" w:cs="Arial"/>
          <w:sz w:val="22"/>
          <w:szCs w:val="22"/>
        </w:rPr>
        <w:t xml:space="preserve"> преобразованиях на Земле от роста глобальной и региональной температурной пестроты во времени, нарушения сезонной периодизации, начала подтоплений островных и  </w:t>
      </w:r>
      <w:r w:rsidR="005A560A">
        <w:rPr>
          <w:rFonts w:ascii="Arial" w:hAnsi="Arial" w:cs="Arial"/>
          <w:sz w:val="22"/>
          <w:szCs w:val="22"/>
        </w:rPr>
        <w:t>континентальных территорий и др.</w:t>
      </w:r>
      <w:r w:rsidR="00DE2D29">
        <w:rPr>
          <w:rFonts w:ascii="Arial" w:hAnsi="Arial" w:cs="Arial"/>
          <w:sz w:val="22"/>
          <w:szCs w:val="22"/>
        </w:rPr>
        <w:t>,</w:t>
      </w:r>
      <w:r w:rsidR="00DE2D29" w:rsidRPr="00DE2D29">
        <w:rPr>
          <w:rFonts w:ascii="Arial" w:hAnsi="Arial" w:cs="Arial"/>
          <w:sz w:val="22"/>
          <w:szCs w:val="22"/>
        </w:rPr>
        <w:t xml:space="preserve"> </w:t>
      </w:r>
      <w:r w:rsidRPr="00064151">
        <w:rPr>
          <w:rFonts w:ascii="Arial" w:hAnsi="Arial" w:cs="Arial"/>
          <w:sz w:val="22"/>
          <w:szCs w:val="22"/>
        </w:rPr>
        <w:t>до завершения инверсии геомагнитного поля Земли и возрастания управляющей роли четырех  Мировых магнитных аномалий Планеты в становлении нового геомагнитного каркаса и др.</w:t>
      </w:r>
      <w:r w:rsidR="004E1EEC">
        <w:rPr>
          <w:rFonts w:ascii="Arial" w:hAnsi="Arial" w:cs="Arial"/>
          <w:sz w:val="22"/>
          <w:szCs w:val="22"/>
        </w:rPr>
        <w:br/>
        <w:t xml:space="preserve">      </w:t>
      </w:r>
      <w:r w:rsidRPr="00064151">
        <w:rPr>
          <w:rFonts w:ascii="Arial" w:hAnsi="Arial" w:cs="Arial"/>
          <w:sz w:val="22"/>
          <w:szCs w:val="22"/>
        </w:rPr>
        <w:t>Можно предположить, что в 2013-2020 гг. на планете будет открыт новый, ранее</w:t>
      </w:r>
      <w:proofErr w:type="gramEnd"/>
      <w:r w:rsidRPr="00064151">
        <w:rPr>
          <w:rFonts w:ascii="Arial" w:hAnsi="Arial" w:cs="Arial"/>
          <w:sz w:val="22"/>
          <w:szCs w:val="22"/>
        </w:rPr>
        <w:t xml:space="preserve"> неизвестный источник энергии, который в последующее десятилетие заменит используемые ныне виды природного топлива, что продвинет развитие нашей цивилизации. Ведь если взглянуть на развитие нашей цивилизации за последние</w:t>
      </w:r>
      <w:r w:rsidR="00DE2D29" w:rsidRPr="00DE2D29">
        <w:rPr>
          <w:rFonts w:ascii="Arial" w:hAnsi="Arial" w:cs="Arial"/>
          <w:sz w:val="22"/>
          <w:szCs w:val="22"/>
        </w:rPr>
        <w:t xml:space="preserve"> </w:t>
      </w:r>
      <w:r w:rsidRPr="00064151">
        <w:rPr>
          <w:rFonts w:ascii="Arial" w:hAnsi="Arial" w:cs="Arial"/>
          <w:sz w:val="22"/>
          <w:szCs w:val="22"/>
        </w:rPr>
        <w:t>100 тысяч лет, то есть с того момента, как  люди современного типа впервые появились в Африке, то можно увидеть, что это история  всевозрастающего потребления энергии.</w:t>
      </w:r>
      <w:r w:rsidR="001856F7">
        <w:rPr>
          <w:rFonts w:ascii="Arial" w:hAnsi="Arial" w:cs="Arial"/>
          <w:sz w:val="22"/>
          <w:szCs w:val="22"/>
        </w:rPr>
        <w:t xml:space="preserve"> По классификации Николая </w:t>
      </w:r>
      <w:proofErr w:type="spellStart"/>
      <w:r w:rsidR="001856F7">
        <w:rPr>
          <w:rFonts w:ascii="Arial" w:hAnsi="Arial" w:cs="Arial"/>
          <w:sz w:val="22"/>
          <w:szCs w:val="22"/>
        </w:rPr>
        <w:t>Карда</w:t>
      </w:r>
      <w:r w:rsidRPr="00064151">
        <w:rPr>
          <w:rFonts w:ascii="Arial" w:hAnsi="Arial" w:cs="Arial"/>
          <w:sz w:val="22"/>
          <w:szCs w:val="22"/>
        </w:rPr>
        <w:t>шева</w:t>
      </w:r>
      <w:proofErr w:type="spellEnd"/>
      <w:r w:rsidRPr="00064151">
        <w:rPr>
          <w:rFonts w:ascii="Arial" w:hAnsi="Arial" w:cs="Arial"/>
          <w:sz w:val="22"/>
          <w:szCs w:val="22"/>
        </w:rPr>
        <w:t>, существуют три группы высокоразвитых цивилизаций. Цивилизации первого типа собирает планетарную энергию, полностью используя падающий на планету солнечный свет. Возможно, она уже овладела энергией вулканов, научилась управлять погодой, контролировать землетрясения и строить города в глубинах океана. Во всяком  случае, вся энергия планеты</w:t>
      </w:r>
      <w:r w:rsidR="006D6120">
        <w:rPr>
          <w:rFonts w:ascii="Arial" w:hAnsi="Arial" w:cs="Arial"/>
          <w:sz w:val="22"/>
          <w:szCs w:val="22"/>
        </w:rPr>
        <w:t xml:space="preserve"> находится у нее под контролем. </w:t>
      </w:r>
      <w:r w:rsidRPr="00064151">
        <w:rPr>
          <w:rFonts w:ascii="Arial" w:hAnsi="Arial" w:cs="Arial"/>
          <w:sz w:val="22"/>
          <w:szCs w:val="22"/>
        </w:rPr>
        <w:t>Цивилизация второго типа полностью использует энергию своего светила, что делает ее в  10 миллиардов раз  могуществ</w:t>
      </w:r>
      <w:r w:rsidR="006D6120">
        <w:rPr>
          <w:rFonts w:ascii="Arial" w:hAnsi="Arial" w:cs="Arial"/>
          <w:sz w:val="22"/>
          <w:szCs w:val="22"/>
        </w:rPr>
        <w:t>еннее цивилизации первого типа.</w:t>
      </w:r>
      <w:r w:rsidRPr="00064151">
        <w:rPr>
          <w:rFonts w:ascii="Arial" w:hAnsi="Arial" w:cs="Arial"/>
          <w:sz w:val="22"/>
          <w:szCs w:val="22"/>
        </w:rPr>
        <w:t xml:space="preserve"> Если их собственная звезда вскоре должна взорваться, эта цивилизация сможет переселиться в другую звездную систему или даже перевести в нее собственную планету. Цивилизация третьего типа может пользоваться энергией целой галактики, что делает ее в 10 миллиардов раз могущественнее цивилизации  второго типа. Она колонизировала миллиарды звездных систем и способна использовать энергию черной дыры в</w:t>
      </w:r>
      <w:r w:rsidR="001856F7">
        <w:rPr>
          <w:rFonts w:ascii="Arial" w:hAnsi="Arial" w:cs="Arial"/>
          <w:sz w:val="22"/>
          <w:szCs w:val="22"/>
        </w:rPr>
        <w:t xml:space="preserve"> центре своей галактики  </w:t>
      </w:r>
      <w:r w:rsidRPr="00064151">
        <w:rPr>
          <w:rFonts w:ascii="Arial" w:hAnsi="Arial" w:cs="Arial"/>
          <w:sz w:val="22"/>
          <w:szCs w:val="22"/>
        </w:rPr>
        <w:t>К тому моменту, когда цивилизация достигает третьей стадии, у нее уже достаточно энергии и знаний, чтобы свободно путешествовать по Галактике и, скажем, посетить нашу планету З</w:t>
      </w:r>
      <w:r w:rsidR="001856F7">
        <w:rPr>
          <w:rFonts w:ascii="Arial" w:hAnsi="Arial" w:cs="Arial"/>
          <w:sz w:val="22"/>
          <w:szCs w:val="22"/>
        </w:rPr>
        <w:t>емля</w:t>
      </w:r>
      <w:proofErr w:type="gramStart"/>
      <w:r w:rsidR="001856F7">
        <w:rPr>
          <w:rFonts w:ascii="Arial" w:hAnsi="Arial" w:cs="Arial"/>
          <w:sz w:val="22"/>
          <w:szCs w:val="22"/>
        </w:rPr>
        <w:t>.</w:t>
      </w:r>
      <w:proofErr w:type="gramEnd"/>
      <w:r w:rsidR="001856F7">
        <w:rPr>
          <w:rFonts w:ascii="Arial" w:hAnsi="Arial" w:cs="Arial"/>
          <w:sz w:val="22"/>
          <w:szCs w:val="22"/>
        </w:rPr>
        <w:t xml:space="preserve"> </w:t>
      </w:r>
      <w:proofErr w:type="gramStart"/>
      <w:r w:rsidR="001856F7">
        <w:rPr>
          <w:rFonts w:ascii="Arial" w:hAnsi="Arial" w:cs="Arial"/>
          <w:sz w:val="22"/>
          <w:szCs w:val="22"/>
        </w:rPr>
        <w:t>с</w:t>
      </w:r>
      <w:proofErr w:type="gramEnd"/>
      <w:r w:rsidR="001856F7">
        <w:rPr>
          <w:rFonts w:ascii="Arial" w:hAnsi="Arial" w:cs="Arial"/>
          <w:sz w:val="22"/>
          <w:szCs w:val="22"/>
        </w:rPr>
        <w:t xml:space="preserve"> той или иной целью. </w:t>
      </w:r>
      <w:r w:rsidRPr="00064151">
        <w:rPr>
          <w:rFonts w:ascii="Arial" w:hAnsi="Arial" w:cs="Arial"/>
          <w:sz w:val="22"/>
          <w:szCs w:val="22"/>
        </w:rPr>
        <w:t xml:space="preserve">Вселенная имеет 100 миллионов галактик, каждая из которых состоит из сотен миллионов звезд. Не может быть, быть, чтобы в таком большом  пространстве Земля была единственной планетой с природными ресурсами, где есть жизнь. Но ведь в космосе бесчисленное количество мертвых планет с богатейшими запасами минеральных ресурсов, которые можно беспрепятственно собирать, не связываясь с местным населением. Да и к тому же, нашу цивилизацию высокоразвитой не назовешь, так как наши машины и агрегаты все еще работают на энергии горения мертвых растений, нефти и угля. Мы используем лишь крохотную частичку всей солнечной энергии, которая достается нашей планете. В период 2012-2020 гг. ученые создадут летательный </w:t>
      </w:r>
      <w:r w:rsidRPr="00064151">
        <w:rPr>
          <w:rFonts w:ascii="Arial" w:hAnsi="Arial" w:cs="Arial"/>
          <w:sz w:val="22"/>
          <w:szCs w:val="22"/>
        </w:rPr>
        <w:lastRenderedPageBreak/>
        <w:t xml:space="preserve">аппарат, принцип  движения которого основан на иных законах, нежели традиционные законы аэродинамики. К 2040 году космонавты высадятся на Марсе, к этому времени будет также создан суперкомпьютер, который сможет обеспечить управление многофункциональными транспортными, производственными, гидрометеорологическими и экологическими комплексами, орбитальными и межпланетными станциями, предупреждать техногенные и экологические катаклизмы. Причем, прогнозы </w:t>
      </w:r>
      <w:proofErr w:type="spellStart"/>
      <w:r w:rsidRPr="00064151">
        <w:rPr>
          <w:rFonts w:ascii="Arial" w:hAnsi="Arial" w:cs="Arial"/>
          <w:sz w:val="22"/>
          <w:szCs w:val="22"/>
        </w:rPr>
        <w:t>космопланетарного</w:t>
      </w:r>
      <w:proofErr w:type="spellEnd"/>
      <w:r w:rsidRPr="00064151">
        <w:rPr>
          <w:rFonts w:ascii="Arial" w:hAnsi="Arial" w:cs="Arial"/>
          <w:sz w:val="22"/>
          <w:szCs w:val="22"/>
        </w:rPr>
        <w:t xml:space="preserve"> архитектурно-пространственного обитания человека, изучение Космоса надо выделить и разделить на два ас</w:t>
      </w:r>
      <w:r w:rsidR="00DE2D29">
        <w:rPr>
          <w:rFonts w:ascii="Arial" w:hAnsi="Arial" w:cs="Arial"/>
          <w:sz w:val="22"/>
          <w:szCs w:val="22"/>
        </w:rPr>
        <w:t>пекта: уходим ли мы в Космос, в</w:t>
      </w:r>
      <w:r w:rsidRPr="00064151">
        <w:rPr>
          <w:rFonts w:ascii="Arial" w:hAnsi="Arial" w:cs="Arial"/>
          <w:sz w:val="22"/>
          <w:szCs w:val="22"/>
        </w:rPr>
        <w:t xml:space="preserve"> </w:t>
      </w:r>
      <w:proofErr w:type="spellStart"/>
      <w:proofErr w:type="gramStart"/>
      <w:r w:rsidRPr="00064151">
        <w:rPr>
          <w:rFonts w:ascii="Arial" w:hAnsi="Arial" w:cs="Arial"/>
          <w:sz w:val="22"/>
          <w:szCs w:val="22"/>
        </w:rPr>
        <w:t>пространство-времени</w:t>
      </w:r>
      <w:proofErr w:type="spellEnd"/>
      <w:proofErr w:type="gramEnd"/>
      <w:r w:rsidR="00FC3838">
        <w:rPr>
          <w:rFonts w:ascii="Arial" w:hAnsi="Arial" w:cs="Arial"/>
          <w:sz w:val="22"/>
          <w:szCs w:val="22"/>
        </w:rPr>
        <w:t xml:space="preserve"> </w:t>
      </w:r>
      <w:proofErr w:type="spellStart"/>
      <w:r w:rsidRPr="00064151">
        <w:rPr>
          <w:rFonts w:ascii="Arial" w:hAnsi="Arial" w:cs="Arial"/>
          <w:sz w:val="22"/>
          <w:szCs w:val="22"/>
        </w:rPr>
        <w:t>Эйнштейна-Минковского</w:t>
      </w:r>
      <w:proofErr w:type="spellEnd"/>
      <w:r w:rsidRPr="00064151">
        <w:rPr>
          <w:rFonts w:ascii="Arial" w:hAnsi="Arial" w:cs="Arial"/>
          <w:sz w:val="22"/>
          <w:szCs w:val="22"/>
        </w:rPr>
        <w:t xml:space="preserve">, или энергии-времени Козырева, и с каким интеллектом мы туда уходим, на основе какой парадигмы? </w:t>
      </w:r>
      <w:r w:rsidR="006D6120">
        <w:rPr>
          <w:rFonts w:ascii="Arial" w:hAnsi="Arial" w:cs="Arial"/>
          <w:sz w:val="22"/>
          <w:szCs w:val="22"/>
        </w:rPr>
        <w:br/>
        <w:t xml:space="preserve">        </w:t>
      </w:r>
      <w:r w:rsidRPr="00064151">
        <w:rPr>
          <w:rFonts w:ascii="Arial" w:hAnsi="Arial" w:cs="Arial"/>
          <w:sz w:val="22"/>
          <w:szCs w:val="22"/>
        </w:rPr>
        <w:t>Согласно современным научным представлениям (ставшими со временем</w:t>
      </w:r>
      <w:r w:rsidR="00FC3838">
        <w:rPr>
          <w:rFonts w:ascii="Arial" w:hAnsi="Arial" w:cs="Arial"/>
          <w:sz w:val="22"/>
          <w:szCs w:val="22"/>
        </w:rPr>
        <w:t xml:space="preserve"> </w:t>
      </w:r>
      <w:r w:rsidRPr="00064151">
        <w:rPr>
          <w:rFonts w:ascii="Arial" w:hAnsi="Arial" w:cs="Arial"/>
          <w:sz w:val="22"/>
          <w:szCs w:val="22"/>
        </w:rPr>
        <w:t>на Земле канонизированной научной парадигмой), основанным на теории относительности Альберта Эйнштейна, скорость света явл</w:t>
      </w:r>
      <w:r w:rsidR="00FC3838">
        <w:rPr>
          <w:rFonts w:ascii="Arial" w:hAnsi="Arial" w:cs="Arial"/>
          <w:sz w:val="22"/>
          <w:szCs w:val="22"/>
        </w:rPr>
        <w:t>яется предельной. Как известно, пространственно-</w:t>
      </w:r>
      <w:r w:rsidRPr="00064151">
        <w:rPr>
          <w:rFonts w:ascii="Arial" w:hAnsi="Arial" w:cs="Arial"/>
          <w:sz w:val="22"/>
          <w:szCs w:val="22"/>
        </w:rPr>
        <w:t>временное начало в Солнечной системе  соизмеряется скоростью света, летящему со скоростью 300 тысяч километров в секунду, и преодолевающему пространство в 150 млн. км</w:t>
      </w:r>
      <w:proofErr w:type="gramStart"/>
      <w:r w:rsidRPr="00064151">
        <w:rPr>
          <w:rFonts w:ascii="Arial" w:hAnsi="Arial" w:cs="Arial"/>
          <w:sz w:val="22"/>
          <w:szCs w:val="22"/>
        </w:rPr>
        <w:t>.</w:t>
      </w:r>
      <w:proofErr w:type="gramEnd"/>
      <w:r w:rsidRPr="00064151">
        <w:rPr>
          <w:rFonts w:ascii="Arial" w:hAnsi="Arial" w:cs="Arial"/>
          <w:sz w:val="22"/>
          <w:szCs w:val="22"/>
        </w:rPr>
        <w:t xml:space="preserve"> </w:t>
      </w:r>
      <w:proofErr w:type="gramStart"/>
      <w:r w:rsidRPr="00064151">
        <w:rPr>
          <w:rFonts w:ascii="Arial" w:hAnsi="Arial" w:cs="Arial"/>
          <w:sz w:val="22"/>
          <w:szCs w:val="22"/>
        </w:rPr>
        <w:t>о</w:t>
      </w:r>
      <w:proofErr w:type="gramEnd"/>
      <w:r w:rsidRPr="00064151">
        <w:rPr>
          <w:rFonts w:ascii="Arial" w:hAnsi="Arial" w:cs="Arial"/>
          <w:sz w:val="22"/>
          <w:szCs w:val="22"/>
        </w:rPr>
        <w:t xml:space="preserve">т Солнца  до планеты Земля всего за 8 минут! То есть ни одно тело или волна в нашей Вселенной не могут двигаться, (согласно этой догме) быстрее 300 тысяч километров в секунду! А вот даже ближайшая к нам звезда </w:t>
      </w:r>
      <w:proofErr w:type="spellStart"/>
      <w:r w:rsidRPr="00064151">
        <w:rPr>
          <w:rFonts w:ascii="Arial" w:hAnsi="Arial" w:cs="Arial"/>
          <w:sz w:val="22"/>
          <w:szCs w:val="22"/>
        </w:rPr>
        <w:t>Проксима</w:t>
      </w:r>
      <w:proofErr w:type="spellEnd"/>
      <w:r w:rsidRPr="00064151">
        <w:rPr>
          <w:rFonts w:ascii="Arial" w:hAnsi="Arial" w:cs="Arial"/>
          <w:sz w:val="22"/>
          <w:szCs w:val="22"/>
        </w:rPr>
        <w:t xml:space="preserve"> Центавра, от нас на 4,2 световых года, то есть свету, летящему со скоростью 300 тысяч километров в секунду, требуется  более четырех  лет, чтобы добраться до нее! И неудивительно, ибо это р</w:t>
      </w:r>
      <w:r w:rsidR="00FC3838">
        <w:rPr>
          <w:rFonts w:ascii="Arial" w:hAnsi="Arial" w:cs="Arial"/>
          <w:sz w:val="22"/>
          <w:szCs w:val="22"/>
        </w:rPr>
        <w:t>асстояние в 200 тысяч раз пре</w:t>
      </w:r>
      <w:r w:rsidRPr="00064151">
        <w:rPr>
          <w:rFonts w:ascii="Arial" w:hAnsi="Arial" w:cs="Arial"/>
          <w:sz w:val="22"/>
          <w:szCs w:val="22"/>
        </w:rPr>
        <w:t xml:space="preserve">восходит расстояние от Земли до Солнца! Ясно, что такие  расстояния не по силам современному человечеству. Даже </w:t>
      </w:r>
      <w:proofErr w:type="gramStart"/>
      <w:r w:rsidRPr="00064151">
        <w:rPr>
          <w:rFonts w:ascii="Arial" w:hAnsi="Arial" w:cs="Arial"/>
          <w:sz w:val="22"/>
          <w:szCs w:val="22"/>
        </w:rPr>
        <w:t>быстроходный</w:t>
      </w:r>
      <w:proofErr w:type="gramEnd"/>
      <w:r w:rsidRPr="00064151">
        <w:rPr>
          <w:rFonts w:ascii="Arial" w:hAnsi="Arial" w:cs="Arial"/>
          <w:sz w:val="22"/>
          <w:szCs w:val="22"/>
        </w:rPr>
        <w:t xml:space="preserve"> из имеющ</w:t>
      </w:r>
      <w:r w:rsidR="00FC3838">
        <w:rPr>
          <w:rFonts w:ascii="Arial" w:hAnsi="Arial" w:cs="Arial"/>
          <w:sz w:val="22"/>
          <w:szCs w:val="22"/>
        </w:rPr>
        <w:t>ихся космических аппаратов «Воя</w:t>
      </w:r>
      <w:r w:rsidRPr="00064151">
        <w:rPr>
          <w:rFonts w:ascii="Arial" w:hAnsi="Arial" w:cs="Arial"/>
          <w:sz w:val="22"/>
          <w:szCs w:val="22"/>
        </w:rPr>
        <w:t xml:space="preserve">джер-1», стартовавший  33 года назад, сейчас покидает Солнечную систему на скорости 17 километров в секунду. Даже если сохранит эту скорость, то достигнет звезды </w:t>
      </w:r>
      <w:proofErr w:type="spellStart"/>
      <w:r w:rsidRPr="00064151">
        <w:rPr>
          <w:rFonts w:ascii="Arial" w:hAnsi="Arial" w:cs="Arial"/>
          <w:sz w:val="22"/>
          <w:szCs w:val="22"/>
        </w:rPr>
        <w:t>Проксима</w:t>
      </w:r>
      <w:proofErr w:type="spellEnd"/>
      <w:r w:rsidRPr="00064151">
        <w:rPr>
          <w:rFonts w:ascii="Arial" w:hAnsi="Arial" w:cs="Arial"/>
          <w:sz w:val="22"/>
          <w:szCs w:val="22"/>
        </w:rPr>
        <w:t xml:space="preserve"> Центавра через 74 тысячи лет! Ясно, космонавтам, летящим на этом аппарате, не дождаться конечной цели полета. Выход только один - лететь к иным звездным мирам со скоростью выше скорости света!                                                                                                                         -   До сих пор исключений из этого правила, ученые не наблюдали, и рассуждения о сверхсветовых  звездолетах  оставались лишь уделом писателей-фантастов. Недавнее открытие, сделанное астрофизиками с помощью массива радиотелескопов </w:t>
      </w:r>
      <w:r w:rsidRPr="00064151">
        <w:rPr>
          <w:rFonts w:ascii="Arial" w:hAnsi="Arial" w:cs="Arial"/>
          <w:sz w:val="22"/>
          <w:szCs w:val="22"/>
          <w:lang w:val="en-US"/>
        </w:rPr>
        <w:t>MERUN</w:t>
      </w:r>
      <w:r w:rsidRPr="00064151">
        <w:rPr>
          <w:rFonts w:ascii="Arial" w:hAnsi="Arial" w:cs="Arial"/>
          <w:sz w:val="22"/>
          <w:szCs w:val="22"/>
        </w:rPr>
        <w:t>,</w:t>
      </w:r>
      <w:r w:rsidR="00DE2D29" w:rsidRPr="00DE2D29">
        <w:rPr>
          <w:rFonts w:ascii="Arial" w:hAnsi="Arial" w:cs="Arial"/>
          <w:sz w:val="22"/>
          <w:szCs w:val="22"/>
        </w:rPr>
        <w:t xml:space="preserve"> </w:t>
      </w:r>
      <w:r w:rsidRPr="00064151">
        <w:rPr>
          <w:rFonts w:ascii="Arial" w:hAnsi="Arial" w:cs="Arial"/>
          <w:sz w:val="22"/>
          <w:szCs w:val="22"/>
        </w:rPr>
        <w:t>меняет наше реальное представление о пределе скоростей. Ученые, исследуя  соседню</w:t>
      </w:r>
      <w:r w:rsidR="00DE2D29">
        <w:rPr>
          <w:rFonts w:ascii="Arial" w:hAnsi="Arial" w:cs="Arial"/>
          <w:sz w:val="22"/>
          <w:szCs w:val="22"/>
        </w:rPr>
        <w:t>ю галактику, называемую Сигара,</w:t>
      </w:r>
      <w:r w:rsidRPr="00064151">
        <w:rPr>
          <w:rFonts w:ascii="Arial" w:hAnsi="Arial" w:cs="Arial"/>
          <w:sz w:val="22"/>
          <w:szCs w:val="22"/>
        </w:rPr>
        <w:t xml:space="preserve"> и расположенную на расстоянии 12 миллионов световых  лет от нашего Млечного Пути, обнаружили, что из центральной ее части поступают радиосигналы  переменой интенсивности. Изучение таинственного ист</w:t>
      </w:r>
      <w:r w:rsidR="00DE2D29">
        <w:rPr>
          <w:rFonts w:ascii="Arial" w:hAnsi="Arial" w:cs="Arial"/>
          <w:sz w:val="22"/>
          <w:szCs w:val="22"/>
        </w:rPr>
        <w:t>очника показало, что временами,</w:t>
      </w:r>
      <w:r w:rsidRPr="00064151">
        <w:rPr>
          <w:rFonts w:ascii="Arial" w:hAnsi="Arial" w:cs="Arial"/>
          <w:sz w:val="22"/>
          <w:szCs w:val="22"/>
        </w:rPr>
        <w:t xml:space="preserve"> он перемещается со скоростью, в 4,2 раз</w:t>
      </w:r>
      <w:r w:rsidR="00DE2D29">
        <w:rPr>
          <w:rFonts w:ascii="Arial" w:hAnsi="Arial" w:cs="Arial"/>
          <w:sz w:val="22"/>
          <w:szCs w:val="22"/>
        </w:rPr>
        <w:t>а</w:t>
      </w:r>
      <w:r w:rsidRPr="00064151">
        <w:rPr>
          <w:rFonts w:ascii="Arial" w:hAnsi="Arial" w:cs="Arial"/>
          <w:sz w:val="22"/>
          <w:szCs w:val="22"/>
        </w:rPr>
        <w:t xml:space="preserve"> превышающей скорость света, что невозможно по теории относительности. Это</w:t>
      </w:r>
      <w:r w:rsidR="002E4563">
        <w:rPr>
          <w:rFonts w:ascii="Arial" w:hAnsi="Arial" w:cs="Arial"/>
          <w:sz w:val="22"/>
          <w:szCs w:val="22"/>
        </w:rPr>
        <w:t xml:space="preserve"> </w:t>
      </w:r>
      <w:r w:rsidRPr="00064151">
        <w:rPr>
          <w:rFonts w:ascii="Arial" w:hAnsi="Arial" w:cs="Arial"/>
          <w:sz w:val="22"/>
          <w:szCs w:val="22"/>
        </w:rPr>
        <w:t>дает предположение, что в галактике Сигара, возможно, обитает высокоразвитая цивилизация, спо</w:t>
      </w:r>
      <w:r w:rsidR="00DE2D29">
        <w:rPr>
          <w:rFonts w:ascii="Arial" w:hAnsi="Arial" w:cs="Arial"/>
          <w:sz w:val="22"/>
          <w:szCs w:val="22"/>
        </w:rPr>
        <w:t>собная управлять даже звездами.</w:t>
      </w:r>
      <w:r w:rsidR="00DE2D29" w:rsidRPr="00DE2D29">
        <w:rPr>
          <w:rFonts w:ascii="Arial" w:hAnsi="Arial" w:cs="Arial"/>
          <w:sz w:val="22"/>
          <w:szCs w:val="22"/>
        </w:rPr>
        <w:t xml:space="preserve"> </w:t>
      </w:r>
      <w:r w:rsidRPr="00064151">
        <w:rPr>
          <w:rFonts w:ascii="Arial" w:hAnsi="Arial" w:cs="Arial"/>
          <w:sz w:val="22"/>
          <w:szCs w:val="22"/>
        </w:rPr>
        <w:t>Возможно, далекие братья по разуму построили колоссальный по размерам и мощности космический корабль, и мы, у себя на Земле, смогли уловить излучения от его двигателей. А сверхсветовые скорости говорят лишь о том, что братья по разуму б</w:t>
      </w:r>
      <w:r w:rsidR="005A560A">
        <w:rPr>
          <w:rFonts w:ascii="Arial" w:hAnsi="Arial" w:cs="Arial"/>
          <w:sz w:val="22"/>
          <w:szCs w:val="22"/>
        </w:rPr>
        <w:t xml:space="preserve">ольше знают о законах природы, </w:t>
      </w:r>
      <w:r w:rsidRPr="00064151">
        <w:rPr>
          <w:rFonts w:ascii="Arial" w:hAnsi="Arial" w:cs="Arial"/>
          <w:sz w:val="22"/>
          <w:szCs w:val="22"/>
        </w:rPr>
        <w:t>нежели мы, и на идеях Эйнштейна развитие</w:t>
      </w:r>
      <w:r w:rsidR="00FC3838">
        <w:rPr>
          <w:rFonts w:ascii="Arial" w:hAnsi="Arial" w:cs="Arial"/>
          <w:sz w:val="22"/>
          <w:szCs w:val="22"/>
        </w:rPr>
        <w:t xml:space="preserve"> их</w:t>
      </w:r>
      <w:r w:rsidR="00DE2D29">
        <w:rPr>
          <w:rFonts w:ascii="Arial" w:hAnsi="Arial" w:cs="Arial"/>
          <w:sz w:val="22"/>
          <w:szCs w:val="22"/>
        </w:rPr>
        <w:t xml:space="preserve"> науки не остановилось!</w:t>
      </w:r>
      <w:r w:rsidR="00FC3838">
        <w:rPr>
          <w:rFonts w:ascii="Arial" w:hAnsi="Arial" w:cs="Arial"/>
          <w:sz w:val="22"/>
          <w:szCs w:val="22"/>
        </w:rPr>
        <w:t xml:space="preserve"> </w:t>
      </w:r>
      <w:r w:rsidRPr="00064151">
        <w:rPr>
          <w:rFonts w:ascii="Arial" w:hAnsi="Arial" w:cs="Arial"/>
          <w:sz w:val="22"/>
          <w:szCs w:val="22"/>
        </w:rPr>
        <w:t>Конечно, выживание</w:t>
      </w:r>
      <w:r w:rsidR="00FC3838">
        <w:rPr>
          <w:rFonts w:ascii="Arial" w:hAnsi="Arial" w:cs="Arial"/>
          <w:sz w:val="22"/>
          <w:szCs w:val="22"/>
        </w:rPr>
        <w:t xml:space="preserve"> </w:t>
      </w:r>
      <w:r w:rsidR="00DE2D29">
        <w:rPr>
          <w:rFonts w:ascii="Arial" w:hAnsi="Arial" w:cs="Arial"/>
          <w:sz w:val="22"/>
          <w:szCs w:val="22"/>
        </w:rPr>
        <w:t>Человечества на планете Земля</w:t>
      </w:r>
      <w:r w:rsidR="00DE2D29" w:rsidRPr="00DE2D29">
        <w:rPr>
          <w:rFonts w:ascii="Arial" w:hAnsi="Arial" w:cs="Arial"/>
          <w:sz w:val="22"/>
          <w:szCs w:val="22"/>
        </w:rPr>
        <w:t>.</w:t>
      </w:r>
      <w:r w:rsidRPr="00064151">
        <w:rPr>
          <w:rFonts w:ascii="Arial" w:hAnsi="Arial" w:cs="Arial"/>
          <w:sz w:val="22"/>
          <w:szCs w:val="22"/>
        </w:rPr>
        <w:t xml:space="preserve"> </w:t>
      </w:r>
      <w:proofErr w:type="gramStart"/>
      <w:r w:rsidRPr="00064151">
        <w:rPr>
          <w:rFonts w:ascii="Arial" w:hAnsi="Arial" w:cs="Arial"/>
          <w:sz w:val="22"/>
          <w:szCs w:val="22"/>
        </w:rPr>
        <w:t>В</w:t>
      </w:r>
      <w:proofErr w:type="gramEnd"/>
      <w:r w:rsidRPr="00064151">
        <w:rPr>
          <w:rFonts w:ascii="Arial" w:hAnsi="Arial" w:cs="Arial"/>
          <w:sz w:val="22"/>
          <w:szCs w:val="22"/>
        </w:rPr>
        <w:t xml:space="preserve"> </w:t>
      </w:r>
      <w:r w:rsidR="00FC3838">
        <w:rPr>
          <w:rFonts w:ascii="Arial" w:hAnsi="Arial" w:cs="Arial"/>
          <w:sz w:val="22"/>
          <w:szCs w:val="22"/>
        </w:rPr>
        <w:t xml:space="preserve">преддверии грозящих ему </w:t>
      </w:r>
      <w:proofErr w:type="spellStart"/>
      <w:r w:rsidR="00FC3838">
        <w:rPr>
          <w:rFonts w:ascii="Arial" w:hAnsi="Arial" w:cs="Arial"/>
          <w:sz w:val="22"/>
          <w:szCs w:val="22"/>
        </w:rPr>
        <w:t>космо</w:t>
      </w:r>
      <w:r w:rsidRPr="00064151">
        <w:rPr>
          <w:rFonts w:ascii="Arial" w:hAnsi="Arial" w:cs="Arial"/>
          <w:sz w:val="22"/>
          <w:szCs w:val="22"/>
        </w:rPr>
        <w:t>планетарных</w:t>
      </w:r>
      <w:proofErr w:type="spellEnd"/>
      <w:r w:rsidRPr="00064151">
        <w:rPr>
          <w:rFonts w:ascii="Arial" w:hAnsi="Arial" w:cs="Arial"/>
          <w:sz w:val="22"/>
          <w:szCs w:val="22"/>
        </w:rPr>
        <w:t xml:space="preserve"> катаклизм и </w:t>
      </w:r>
      <w:proofErr w:type="spellStart"/>
      <w:r w:rsidRPr="00064151">
        <w:rPr>
          <w:rFonts w:ascii="Arial" w:hAnsi="Arial" w:cs="Arial"/>
          <w:sz w:val="22"/>
          <w:szCs w:val="22"/>
        </w:rPr>
        <w:t>планетофизических</w:t>
      </w:r>
      <w:proofErr w:type="spellEnd"/>
      <w:r w:rsidRPr="00064151">
        <w:rPr>
          <w:rFonts w:ascii="Arial" w:hAnsi="Arial" w:cs="Arial"/>
          <w:sz w:val="22"/>
          <w:szCs w:val="22"/>
        </w:rPr>
        <w:t xml:space="preserve"> перемен в Солнечной системе, определяют и стратегию организации жизнедеятельности в пространстве мироздания. Поэтому  организация естественно и искусственно организованного пространства для нормальной жизнедеятельности и производственно-бытовых процессов существования человечества в новых, складывающихся </w:t>
      </w:r>
      <w:proofErr w:type="spellStart"/>
      <w:r w:rsidRPr="00064151">
        <w:rPr>
          <w:rFonts w:ascii="Arial" w:hAnsi="Arial" w:cs="Arial"/>
          <w:sz w:val="22"/>
          <w:szCs w:val="22"/>
        </w:rPr>
        <w:t>космопланетарных</w:t>
      </w:r>
      <w:proofErr w:type="spellEnd"/>
      <w:r w:rsidRPr="00064151">
        <w:rPr>
          <w:rFonts w:ascii="Arial" w:hAnsi="Arial" w:cs="Arial"/>
          <w:sz w:val="22"/>
          <w:szCs w:val="22"/>
        </w:rPr>
        <w:t xml:space="preserve"> условиях среды обитания, необходима отвечающая этим новым </w:t>
      </w:r>
      <w:proofErr w:type="spellStart"/>
      <w:r w:rsidRPr="00064151">
        <w:rPr>
          <w:rFonts w:ascii="Arial" w:hAnsi="Arial" w:cs="Arial"/>
          <w:sz w:val="22"/>
          <w:szCs w:val="22"/>
        </w:rPr>
        <w:t>космопланетарн</w:t>
      </w:r>
      <w:r w:rsidR="00DE2D29">
        <w:rPr>
          <w:rFonts w:ascii="Arial" w:hAnsi="Arial" w:cs="Arial"/>
          <w:sz w:val="22"/>
          <w:szCs w:val="22"/>
        </w:rPr>
        <w:t>ым</w:t>
      </w:r>
      <w:proofErr w:type="spellEnd"/>
      <w:r w:rsidR="00DE2D29">
        <w:rPr>
          <w:rFonts w:ascii="Arial" w:hAnsi="Arial" w:cs="Arial"/>
          <w:sz w:val="22"/>
          <w:szCs w:val="22"/>
        </w:rPr>
        <w:t xml:space="preserve"> условиям </w:t>
      </w:r>
      <w:r w:rsidR="005A560A">
        <w:rPr>
          <w:rFonts w:ascii="Arial" w:hAnsi="Arial" w:cs="Arial"/>
          <w:sz w:val="22"/>
          <w:szCs w:val="22"/>
        </w:rPr>
        <w:t>обитания Человека,</w:t>
      </w:r>
      <w:r w:rsidRPr="00064151">
        <w:rPr>
          <w:rFonts w:ascii="Arial" w:hAnsi="Arial" w:cs="Arial"/>
          <w:sz w:val="22"/>
          <w:szCs w:val="22"/>
        </w:rPr>
        <w:t xml:space="preserve"> новая архитектурно-пространственная среда, где изучение человека и биосферных образований в новых условиях переносится на другой</w:t>
      </w:r>
      <w:r w:rsidR="00DE2D29">
        <w:rPr>
          <w:rFonts w:ascii="Arial" w:hAnsi="Arial" w:cs="Arial"/>
          <w:sz w:val="22"/>
          <w:szCs w:val="22"/>
        </w:rPr>
        <w:t xml:space="preserve"> уровень научных парадигм.</w:t>
      </w:r>
      <w:r w:rsidR="00DE2D29" w:rsidRPr="00DE2D29">
        <w:rPr>
          <w:rFonts w:ascii="Arial" w:hAnsi="Arial" w:cs="Arial"/>
          <w:sz w:val="22"/>
          <w:szCs w:val="22"/>
        </w:rPr>
        <w:t xml:space="preserve"> </w:t>
      </w:r>
      <w:r w:rsidRPr="00064151">
        <w:rPr>
          <w:rFonts w:ascii="Arial" w:hAnsi="Arial" w:cs="Arial"/>
          <w:sz w:val="22"/>
          <w:szCs w:val="22"/>
        </w:rPr>
        <w:t xml:space="preserve">Стратегия спасения человечества в преддверии </w:t>
      </w:r>
      <w:proofErr w:type="gramStart"/>
      <w:r w:rsidRPr="00064151">
        <w:rPr>
          <w:rFonts w:ascii="Arial" w:hAnsi="Arial" w:cs="Arial"/>
          <w:sz w:val="22"/>
          <w:szCs w:val="22"/>
        </w:rPr>
        <w:t>грядущих</w:t>
      </w:r>
      <w:proofErr w:type="gramEnd"/>
      <w:r w:rsidRPr="00064151">
        <w:rPr>
          <w:rFonts w:ascii="Arial" w:hAnsi="Arial" w:cs="Arial"/>
          <w:sz w:val="22"/>
          <w:szCs w:val="22"/>
        </w:rPr>
        <w:t xml:space="preserve"> катаклизм, можно таким способом. Достигнув предельно допустимой антропогенной нагрузки на биосферу, отселять чело</w:t>
      </w:r>
      <w:r w:rsidR="005A560A">
        <w:rPr>
          <w:rFonts w:ascii="Arial" w:hAnsi="Arial" w:cs="Arial"/>
          <w:sz w:val="22"/>
          <w:szCs w:val="22"/>
        </w:rPr>
        <w:t>вечество с земной поверхности в</w:t>
      </w:r>
      <w:r w:rsidRPr="00064151">
        <w:rPr>
          <w:rFonts w:ascii="Arial" w:hAnsi="Arial" w:cs="Arial"/>
          <w:sz w:val="22"/>
          <w:szCs w:val="22"/>
        </w:rPr>
        <w:t xml:space="preserve"> космическое пространство, естественно, создавая  там достойные условия жизни. Подобные расселения во Вселенной в свое время предлагали Федоров, </w:t>
      </w:r>
      <w:r w:rsidR="00FC3838">
        <w:rPr>
          <w:rFonts w:ascii="Arial" w:hAnsi="Arial" w:cs="Arial"/>
          <w:sz w:val="22"/>
          <w:szCs w:val="22"/>
        </w:rPr>
        <w:t xml:space="preserve">Флоренский, Циолковский, </w:t>
      </w:r>
      <w:r w:rsidRPr="00064151">
        <w:rPr>
          <w:rFonts w:ascii="Arial" w:hAnsi="Arial" w:cs="Arial"/>
          <w:sz w:val="22"/>
          <w:szCs w:val="22"/>
        </w:rPr>
        <w:t xml:space="preserve">и некоторые другие задолго до того, как пришли симптомы экологического кризиса. Это была не выдумка </w:t>
      </w:r>
      <w:r w:rsidRPr="00064151">
        <w:rPr>
          <w:rFonts w:ascii="Arial" w:hAnsi="Arial" w:cs="Arial"/>
          <w:sz w:val="22"/>
          <w:szCs w:val="22"/>
        </w:rPr>
        <w:lastRenderedPageBreak/>
        <w:t>философствующих мечта</w:t>
      </w:r>
      <w:r w:rsidR="005A560A">
        <w:rPr>
          <w:rFonts w:ascii="Arial" w:hAnsi="Arial" w:cs="Arial"/>
          <w:sz w:val="22"/>
          <w:szCs w:val="22"/>
        </w:rPr>
        <w:t>телей, не сговариваясь, все они</w:t>
      </w:r>
      <w:r w:rsidRPr="00064151">
        <w:rPr>
          <w:rFonts w:ascii="Arial" w:hAnsi="Arial" w:cs="Arial"/>
          <w:sz w:val="22"/>
          <w:szCs w:val="22"/>
        </w:rPr>
        <w:t xml:space="preserve"> отмечали в своих работах, фазу возможного фатального а</w:t>
      </w:r>
      <w:r w:rsidR="005A560A">
        <w:rPr>
          <w:rFonts w:ascii="Arial" w:hAnsi="Arial" w:cs="Arial"/>
          <w:sz w:val="22"/>
          <w:szCs w:val="22"/>
        </w:rPr>
        <w:t>нтропогенного нарушения Планеты</w:t>
      </w:r>
      <w:r w:rsidRPr="00064151">
        <w:rPr>
          <w:rFonts w:ascii="Arial" w:hAnsi="Arial" w:cs="Arial"/>
          <w:sz w:val="22"/>
          <w:szCs w:val="22"/>
        </w:rPr>
        <w:t>, как предш</w:t>
      </w:r>
      <w:r w:rsidR="00FC3838">
        <w:rPr>
          <w:rFonts w:ascii="Arial" w:hAnsi="Arial" w:cs="Arial"/>
          <w:sz w:val="22"/>
          <w:szCs w:val="22"/>
        </w:rPr>
        <w:t>ествующую переселению во Вселен</w:t>
      </w:r>
      <w:r w:rsidRPr="00064151">
        <w:rPr>
          <w:rFonts w:ascii="Arial" w:hAnsi="Arial" w:cs="Arial"/>
          <w:sz w:val="22"/>
          <w:szCs w:val="22"/>
        </w:rPr>
        <w:t>ную. Ведь грядущая экспанси</w:t>
      </w:r>
      <w:r w:rsidR="00FC3838">
        <w:rPr>
          <w:rFonts w:ascii="Arial" w:hAnsi="Arial" w:cs="Arial"/>
          <w:sz w:val="22"/>
          <w:szCs w:val="22"/>
        </w:rPr>
        <w:t>я и жизнь человечества в космосе</w:t>
      </w:r>
      <w:r w:rsidR="002E4563">
        <w:rPr>
          <w:rFonts w:ascii="Arial" w:hAnsi="Arial" w:cs="Arial"/>
          <w:sz w:val="22"/>
          <w:szCs w:val="22"/>
        </w:rPr>
        <w:t xml:space="preserve"> </w:t>
      </w:r>
      <w:r w:rsidRPr="00064151">
        <w:rPr>
          <w:rFonts w:ascii="Arial" w:hAnsi="Arial" w:cs="Arial"/>
          <w:sz w:val="22"/>
          <w:szCs w:val="22"/>
        </w:rPr>
        <w:t>-</w:t>
      </w:r>
      <w:r w:rsidR="002E4563">
        <w:rPr>
          <w:rFonts w:ascii="Arial" w:hAnsi="Arial" w:cs="Arial"/>
          <w:sz w:val="22"/>
          <w:szCs w:val="22"/>
        </w:rPr>
        <w:t xml:space="preserve"> </w:t>
      </w:r>
      <w:r w:rsidRPr="00064151">
        <w:rPr>
          <w:rFonts w:ascii="Arial" w:hAnsi="Arial" w:cs="Arial"/>
          <w:sz w:val="22"/>
          <w:szCs w:val="22"/>
        </w:rPr>
        <w:t xml:space="preserve">это не колонизация планет, </w:t>
      </w:r>
      <w:r w:rsidR="00423DA7">
        <w:rPr>
          <w:rFonts w:ascii="Arial" w:hAnsi="Arial" w:cs="Arial"/>
          <w:sz w:val="22"/>
          <w:szCs w:val="22"/>
        </w:rPr>
        <w:t>а жизнь в «звездных поселениях»</w:t>
      </w:r>
      <w:r w:rsidRPr="00064151">
        <w:rPr>
          <w:rFonts w:ascii="Arial" w:hAnsi="Arial" w:cs="Arial"/>
          <w:sz w:val="22"/>
          <w:szCs w:val="22"/>
        </w:rPr>
        <w:t xml:space="preserve"> открытого космоса поначалу в гармонии с искусственной биосферой.</w:t>
      </w:r>
      <w:r w:rsidR="006D6120">
        <w:rPr>
          <w:rFonts w:ascii="Arial" w:hAnsi="Arial" w:cs="Arial"/>
          <w:sz w:val="22"/>
          <w:szCs w:val="22"/>
        </w:rPr>
        <w:br/>
        <w:t xml:space="preserve">    </w:t>
      </w:r>
      <w:r w:rsidRPr="00064151">
        <w:rPr>
          <w:rFonts w:ascii="Arial" w:hAnsi="Arial" w:cs="Arial"/>
          <w:sz w:val="22"/>
          <w:szCs w:val="22"/>
        </w:rPr>
        <w:t>Это уже схематично изложено у К.Э.</w:t>
      </w:r>
      <w:r w:rsidR="00423DA7" w:rsidRPr="00423DA7">
        <w:rPr>
          <w:rFonts w:ascii="Arial" w:hAnsi="Arial" w:cs="Arial"/>
          <w:sz w:val="22"/>
          <w:szCs w:val="22"/>
        </w:rPr>
        <w:t xml:space="preserve"> </w:t>
      </w:r>
      <w:r w:rsidRPr="00064151">
        <w:rPr>
          <w:rFonts w:ascii="Arial" w:hAnsi="Arial" w:cs="Arial"/>
          <w:sz w:val="22"/>
          <w:szCs w:val="22"/>
        </w:rPr>
        <w:t>Циолковского в «Растении будущего» и «Животном космоса», др. Как известно, Артур Кларк активно занимался «садоводством» на Марсе  На вопрос, как он это делает, отвечал: «Я настраиваю компьютер на режим работы, обеспечивающий картографирование Марса и представляющий эту планету такой, какой она будет после того, как я на ней поработаю. Например, на кальдере горы Олимп посеял несколько культур. А это вид после того, как я высадил тут сосны. Вот он же тысячу лет спустя, после того как был «налит» вокруг океан. Изучая</w:t>
      </w:r>
      <w:r w:rsidR="00913C9C">
        <w:rPr>
          <w:rFonts w:ascii="Arial" w:hAnsi="Arial" w:cs="Arial"/>
          <w:sz w:val="22"/>
          <w:szCs w:val="22"/>
        </w:rPr>
        <w:t>,</w:t>
      </w:r>
      <w:r w:rsidRPr="00064151">
        <w:rPr>
          <w:rFonts w:ascii="Arial" w:hAnsi="Arial" w:cs="Arial"/>
          <w:sz w:val="22"/>
          <w:szCs w:val="22"/>
        </w:rPr>
        <w:t xml:space="preserve"> таким ув</w:t>
      </w:r>
      <w:r w:rsidR="005A560A">
        <w:rPr>
          <w:rFonts w:ascii="Arial" w:hAnsi="Arial" w:cs="Arial"/>
          <w:sz w:val="22"/>
          <w:szCs w:val="22"/>
        </w:rPr>
        <w:t>лекательным способом Вселенную</w:t>
      </w:r>
      <w:r w:rsidR="00913C9C">
        <w:rPr>
          <w:rFonts w:ascii="Arial" w:hAnsi="Arial" w:cs="Arial"/>
          <w:sz w:val="22"/>
          <w:szCs w:val="22"/>
        </w:rPr>
        <w:t>,</w:t>
      </w:r>
      <w:r w:rsidRPr="00064151">
        <w:rPr>
          <w:rFonts w:ascii="Arial" w:hAnsi="Arial" w:cs="Arial"/>
          <w:sz w:val="22"/>
          <w:szCs w:val="22"/>
        </w:rPr>
        <w:t xml:space="preserve"> я готов провести всю жизнь. Можно менять любые параметры: атмосферу, цвета-все, что придет в голову». При помощи компьютера писатель фантаст получал стереоскопические фотографии Марса, покрытого полями, лесами, озерами, океанами. В отношении красной планеты Кларк высказался оптимистически: «Марс</w:t>
      </w:r>
      <w:r w:rsidR="005A560A">
        <w:rPr>
          <w:rFonts w:ascii="Arial" w:hAnsi="Arial" w:cs="Arial"/>
          <w:sz w:val="22"/>
          <w:szCs w:val="22"/>
        </w:rPr>
        <w:t xml:space="preserve"> </w:t>
      </w:r>
      <w:r w:rsidRPr="00064151">
        <w:rPr>
          <w:rFonts w:ascii="Arial" w:hAnsi="Arial" w:cs="Arial"/>
          <w:sz w:val="22"/>
          <w:szCs w:val="22"/>
        </w:rPr>
        <w:t>-</w:t>
      </w:r>
      <w:r w:rsidR="005A560A">
        <w:rPr>
          <w:rFonts w:ascii="Arial" w:hAnsi="Arial" w:cs="Arial"/>
          <w:sz w:val="22"/>
          <w:szCs w:val="22"/>
        </w:rPr>
        <w:t xml:space="preserve"> </w:t>
      </w:r>
      <w:r w:rsidRPr="00064151">
        <w:rPr>
          <w:rFonts w:ascii="Arial" w:hAnsi="Arial" w:cs="Arial"/>
          <w:sz w:val="22"/>
          <w:szCs w:val="22"/>
        </w:rPr>
        <w:t>это наш очередной рубеж. Такой, каким был когда-то Дикий Запад, каким была открытая Колумбом для Европы Америка 500 лет назад.</w:t>
      </w:r>
      <w:r w:rsidR="006D6120">
        <w:rPr>
          <w:rFonts w:ascii="Arial" w:hAnsi="Arial" w:cs="Arial"/>
          <w:sz w:val="22"/>
          <w:szCs w:val="22"/>
        </w:rPr>
        <w:br/>
        <w:t xml:space="preserve">        </w:t>
      </w:r>
      <w:r w:rsidRPr="00064151">
        <w:rPr>
          <w:rFonts w:ascii="Arial" w:hAnsi="Arial" w:cs="Arial"/>
          <w:sz w:val="22"/>
          <w:szCs w:val="22"/>
        </w:rPr>
        <w:t>Сейчас настало время новых открытий. Луна к нам ближе, и мы должны когда-то вернуться на нее. Но произойдет ли ее широкая колонизация-это вопрос. Что касается Марса, то тут сомнений нет. На Марсе есть все, что нам нужно». И</w:t>
      </w:r>
      <w:r w:rsidR="005A560A">
        <w:rPr>
          <w:rFonts w:ascii="Arial" w:hAnsi="Arial" w:cs="Arial"/>
          <w:sz w:val="22"/>
          <w:szCs w:val="22"/>
        </w:rPr>
        <w:t xml:space="preserve"> книгу написал «Сады на Марсе».</w:t>
      </w:r>
      <w:r w:rsidRPr="00064151">
        <w:rPr>
          <w:rFonts w:ascii="Arial" w:hAnsi="Arial" w:cs="Arial"/>
          <w:sz w:val="22"/>
          <w:szCs w:val="22"/>
        </w:rPr>
        <w:t xml:space="preserve"> Писатель сформулировал так называемые Законы Кларка, в соответствии с которыми, по  его мнению, развивается современная наука, пытающаяся</w:t>
      </w:r>
      <w:r w:rsidR="00FC3838">
        <w:rPr>
          <w:rFonts w:ascii="Arial" w:hAnsi="Arial" w:cs="Arial"/>
          <w:sz w:val="22"/>
          <w:szCs w:val="22"/>
        </w:rPr>
        <w:t xml:space="preserve"> заглянуть в завтрашний день. </w:t>
      </w:r>
      <w:r w:rsidRPr="00064151">
        <w:rPr>
          <w:rFonts w:ascii="Arial" w:hAnsi="Arial" w:cs="Arial"/>
          <w:sz w:val="22"/>
          <w:szCs w:val="22"/>
        </w:rPr>
        <w:t xml:space="preserve">Первый закон Кларка гласил: «Если заслуженный, но пожилой ученый заявляет, что нечто </w:t>
      </w:r>
      <w:r w:rsidR="00423DA7" w:rsidRPr="00423DA7">
        <w:rPr>
          <w:rFonts w:ascii="Arial" w:hAnsi="Arial" w:cs="Arial"/>
          <w:sz w:val="22"/>
          <w:szCs w:val="22"/>
        </w:rPr>
        <w:t>-</w:t>
      </w:r>
      <w:r w:rsidR="005A560A">
        <w:rPr>
          <w:rFonts w:ascii="Arial" w:hAnsi="Arial" w:cs="Arial"/>
          <w:sz w:val="22"/>
          <w:szCs w:val="22"/>
        </w:rPr>
        <w:t xml:space="preserve"> </w:t>
      </w:r>
      <w:r w:rsidRPr="00064151">
        <w:rPr>
          <w:rFonts w:ascii="Arial" w:hAnsi="Arial" w:cs="Arial"/>
          <w:sz w:val="22"/>
          <w:szCs w:val="22"/>
        </w:rPr>
        <w:t>возможно</w:t>
      </w:r>
      <w:r w:rsidR="005A560A">
        <w:rPr>
          <w:rFonts w:ascii="Arial" w:hAnsi="Arial" w:cs="Arial"/>
          <w:sz w:val="22"/>
          <w:szCs w:val="22"/>
        </w:rPr>
        <w:t xml:space="preserve">, - </w:t>
      </w:r>
      <w:r w:rsidRPr="00064151">
        <w:rPr>
          <w:rFonts w:ascii="Arial" w:hAnsi="Arial" w:cs="Arial"/>
          <w:sz w:val="22"/>
          <w:szCs w:val="22"/>
        </w:rPr>
        <w:t>он, конечно же, прав. Когда же он заявляет, что это невозможно</w:t>
      </w:r>
      <w:r w:rsidR="005A560A">
        <w:rPr>
          <w:rFonts w:ascii="Arial" w:hAnsi="Arial" w:cs="Arial"/>
          <w:sz w:val="22"/>
          <w:szCs w:val="22"/>
        </w:rPr>
        <w:t xml:space="preserve">, </w:t>
      </w:r>
      <w:r w:rsidRPr="00064151">
        <w:rPr>
          <w:rFonts w:ascii="Arial" w:hAnsi="Arial" w:cs="Arial"/>
          <w:sz w:val="22"/>
          <w:szCs w:val="22"/>
        </w:rPr>
        <w:t>- он вероятнее всего ошибается.</w:t>
      </w:r>
      <w:r w:rsidR="005A560A">
        <w:rPr>
          <w:rFonts w:ascii="Arial" w:hAnsi="Arial" w:cs="Arial"/>
          <w:sz w:val="22"/>
          <w:szCs w:val="22"/>
        </w:rPr>
        <w:t xml:space="preserve"> </w:t>
      </w:r>
      <w:r w:rsidRPr="00064151">
        <w:rPr>
          <w:rFonts w:ascii="Arial" w:hAnsi="Arial" w:cs="Arial"/>
          <w:sz w:val="22"/>
          <w:szCs w:val="22"/>
        </w:rPr>
        <w:t>«Пожилым»</w:t>
      </w:r>
      <w:r w:rsidR="005A560A">
        <w:rPr>
          <w:rFonts w:ascii="Arial" w:hAnsi="Arial" w:cs="Arial"/>
          <w:sz w:val="22"/>
          <w:szCs w:val="22"/>
        </w:rPr>
        <w:t xml:space="preserve"> </w:t>
      </w:r>
      <w:r w:rsidRPr="00064151">
        <w:rPr>
          <w:rFonts w:ascii="Arial" w:hAnsi="Arial" w:cs="Arial"/>
          <w:sz w:val="22"/>
          <w:szCs w:val="22"/>
        </w:rPr>
        <w:t>Кларк считал ученого после 30 лет в физике, математике и астронавтике, после 40 лет - в других дисциплинах. Конечно же встречаются исключения, но после 50 лет их нет.</w:t>
      </w:r>
      <w:proofErr w:type="gramStart"/>
      <w:r w:rsidRPr="00064151">
        <w:rPr>
          <w:rFonts w:ascii="Arial" w:hAnsi="Arial" w:cs="Arial"/>
          <w:sz w:val="22"/>
          <w:szCs w:val="22"/>
        </w:rPr>
        <w:t xml:space="preserve">                  </w:t>
      </w:r>
      <w:r w:rsidR="005A560A">
        <w:rPr>
          <w:rFonts w:ascii="Arial" w:hAnsi="Arial" w:cs="Arial"/>
          <w:sz w:val="22"/>
          <w:szCs w:val="22"/>
        </w:rPr>
        <w:t xml:space="preserve">                             </w:t>
      </w:r>
      <w:r w:rsidRPr="00064151">
        <w:rPr>
          <w:rFonts w:ascii="Arial" w:hAnsi="Arial" w:cs="Arial"/>
          <w:sz w:val="22"/>
          <w:szCs w:val="22"/>
        </w:rPr>
        <w:t xml:space="preserve">                                                                     </w:t>
      </w:r>
      <w:r w:rsidR="005A560A">
        <w:rPr>
          <w:rFonts w:ascii="Arial" w:hAnsi="Arial" w:cs="Arial"/>
          <w:sz w:val="22"/>
          <w:szCs w:val="22"/>
        </w:rPr>
        <w:t xml:space="preserve">                              .</w:t>
      </w:r>
      <w:proofErr w:type="gramEnd"/>
      <w:r w:rsidR="005A560A">
        <w:rPr>
          <w:rFonts w:ascii="Arial" w:hAnsi="Arial" w:cs="Arial"/>
          <w:sz w:val="22"/>
          <w:szCs w:val="22"/>
        </w:rPr>
        <w:t xml:space="preserve">    </w:t>
      </w:r>
      <w:r w:rsidRPr="00064151">
        <w:rPr>
          <w:rFonts w:ascii="Arial" w:hAnsi="Arial" w:cs="Arial"/>
          <w:sz w:val="22"/>
          <w:szCs w:val="22"/>
        </w:rPr>
        <w:t>Из второго закона следует: «Единственный способ установить границы возможного состоит в том, чтобы отважиться сделать один шаг в невозможное».</w:t>
      </w:r>
      <w:proofErr w:type="gramStart"/>
      <w:r w:rsidRPr="00064151">
        <w:rPr>
          <w:rFonts w:ascii="Arial" w:hAnsi="Arial" w:cs="Arial"/>
          <w:sz w:val="22"/>
          <w:szCs w:val="22"/>
        </w:rPr>
        <w:t xml:space="preserve">                            </w:t>
      </w:r>
      <w:r w:rsidR="005A560A">
        <w:rPr>
          <w:rFonts w:ascii="Arial" w:hAnsi="Arial" w:cs="Arial"/>
          <w:sz w:val="22"/>
          <w:szCs w:val="22"/>
        </w:rPr>
        <w:t xml:space="preserve">                         .</w:t>
      </w:r>
      <w:proofErr w:type="gramEnd"/>
      <w:r w:rsidR="005A560A">
        <w:rPr>
          <w:rFonts w:ascii="Arial" w:hAnsi="Arial" w:cs="Arial"/>
          <w:sz w:val="22"/>
          <w:szCs w:val="22"/>
        </w:rPr>
        <w:t xml:space="preserve">    </w:t>
      </w:r>
      <w:r w:rsidRPr="00064151">
        <w:rPr>
          <w:rFonts w:ascii="Arial" w:hAnsi="Arial" w:cs="Arial"/>
          <w:sz w:val="22"/>
          <w:szCs w:val="22"/>
        </w:rPr>
        <w:t>Наиболее интересна формулировка  третьего закона: «Любая технология будущего неотличима от магии». И наша деятельность, как «</w:t>
      </w:r>
      <w:proofErr w:type="spellStart"/>
      <w:r w:rsidRPr="00064151">
        <w:rPr>
          <w:rFonts w:ascii="Arial" w:hAnsi="Arial" w:cs="Arial"/>
          <w:sz w:val="22"/>
          <w:szCs w:val="22"/>
        </w:rPr>
        <w:t>Ноосферное</w:t>
      </w:r>
      <w:proofErr w:type="spellEnd"/>
      <w:r w:rsidRPr="00064151">
        <w:rPr>
          <w:rFonts w:ascii="Arial" w:hAnsi="Arial" w:cs="Arial"/>
          <w:sz w:val="22"/>
          <w:szCs w:val="22"/>
        </w:rPr>
        <w:t xml:space="preserve"> строительство планеты Земля в Космическом пространстве (Стратегическая модель </w:t>
      </w:r>
      <w:proofErr w:type="spellStart"/>
      <w:r w:rsidRPr="00064151">
        <w:rPr>
          <w:rFonts w:ascii="Arial" w:hAnsi="Arial" w:cs="Arial"/>
          <w:sz w:val="22"/>
          <w:szCs w:val="22"/>
        </w:rPr>
        <w:t>космопланетарной</w:t>
      </w:r>
      <w:proofErr w:type="spellEnd"/>
      <w:r w:rsidRPr="00064151">
        <w:rPr>
          <w:rFonts w:ascii="Arial" w:hAnsi="Arial" w:cs="Arial"/>
          <w:sz w:val="22"/>
          <w:szCs w:val="22"/>
        </w:rPr>
        <w:t xml:space="preserve"> интеграции Планеты</w:t>
      </w:r>
      <w:r w:rsidR="002E4563">
        <w:rPr>
          <w:rFonts w:ascii="Arial" w:hAnsi="Arial" w:cs="Arial"/>
          <w:sz w:val="22"/>
          <w:szCs w:val="22"/>
        </w:rPr>
        <w:t xml:space="preserve"> </w:t>
      </w:r>
      <w:r w:rsidRPr="00064151">
        <w:rPr>
          <w:rFonts w:ascii="Arial" w:hAnsi="Arial" w:cs="Arial"/>
          <w:sz w:val="22"/>
          <w:szCs w:val="22"/>
        </w:rPr>
        <w:t>-</w:t>
      </w:r>
      <w:r w:rsidR="002E4563">
        <w:rPr>
          <w:rFonts w:ascii="Arial" w:hAnsi="Arial" w:cs="Arial"/>
          <w:sz w:val="22"/>
          <w:szCs w:val="22"/>
        </w:rPr>
        <w:t xml:space="preserve"> </w:t>
      </w:r>
      <w:r w:rsidRPr="00064151">
        <w:rPr>
          <w:rFonts w:ascii="Arial" w:hAnsi="Arial" w:cs="Arial"/>
          <w:sz w:val="22"/>
          <w:szCs w:val="22"/>
        </w:rPr>
        <w:t xml:space="preserve">Великое </w:t>
      </w:r>
      <w:proofErr w:type="spellStart"/>
      <w:r w:rsidRPr="00064151">
        <w:rPr>
          <w:rFonts w:ascii="Arial" w:hAnsi="Arial" w:cs="Arial"/>
          <w:sz w:val="22"/>
          <w:szCs w:val="22"/>
        </w:rPr>
        <w:t>С</w:t>
      </w:r>
      <w:r w:rsidR="005A560A">
        <w:rPr>
          <w:rFonts w:ascii="Arial" w:hAnsi="Arial" w:cs="Arial"/>
          <w:sz w:val="22"/>
          <w:szCs w:val="22"/>
        </w:rPr>
        <w:t>окрестие</w:t>
      </w:r>
      <w:proofErr w:type="spellEnd"/>
      <w:r w:rsidR="005A560A">
        <w:rPr>
          <w:rFonts w:ascii="Arial" w:hAnsi="Arial" w:cs="Arial"/>
          <w:sz w:val="22"/>
          <w:szCs w:val="22"/>
        </w:rPr>
        <w:t xml:space="preserve"> Континентов), не может</w:t>
      </w:r>
      <w:r w:rsidRPr="00064151">
        <w:rPr>
          <w:rFonts w:ascii="Arial" w:hAnsi="Arial" w:cs="Arial"/>
          <w:sz w:val="22"/>
          <w:szCs w:val="22"/>
        </w:rPr>
        <w:t xml:space="preserve"> не способствовать умиротворению, стабилизации и гармонии Человечества с Природой. Она, как переходная фаза, может лишь оттянуть кризис, чтобы хватило времени для приготовлении к переселению во</w:t>
      </w:r>
      <w:proofErr w:type="gramStart"/>
      <w:r w:rsidRPr="00064151">
        <w:rPr>
          <w:rFonts w:ascii="Arial" w:hAnsi="Arial" w:cs="Arial"/>
          <w:sz w:val="22"/>
          <w:szCs w:val="22"/>
        </w:rPr>
        <w:t xml:space="preserve"> В</w:t>
      </w:r>
      <w:proofErr w:type="gramEnd"/>
      <w:r w:rsidRPr="00064151">
        <w:rPr>
          <w:rFonts w:ascii="Arial" w:hAnsi="Arial" w:cs="Arial"/>
          <w:sz w:val="22"/>
          <w:szCs w:val="22"/>
        </w:rPr>
        <w:t>се - ленную. А даже поверхностное знакомство с современными человеческими высокими технологиями, указывает на то, чт</w:t>
      </w:r>
      <w:r w:rsidR="005A560A">
        <w:rPr>
          <w:rFonts w:ascii="Arial" w:hAnsi="Arial" w:cs="Arial"/>
          <w:sz w:val="22"/>
          <w:szCs w:val="22"/>
        </w:rPr>
        <w:t>о до такого совершенства им еще</w:t>
      </w:r>
      <w:r w:rsidRPr="00064151">
        <w:rPr>
          <w:rFonts w:ascii="Arial" w:hAnsi="Arial" w:cs="Arial"/>
          <w:sz w:val="22"/>
          <w:szCs w:val="22"/>
        </w:rPr>
        <w:t xml:space="preserve"> очень далеко. Поэтому в своих устремлениях за выживание Человечеству сегодня, как никогда ранее, необходимо </w:t>
      </w:r>
      <w:proofErr w:type="spellStart"/>
      <w:r w:rsidRPr="00064151">
        <w:rPr>
          <w:rFonts w:ascii="Arial" w:hAnsi="Arial" w:cs="Arial"/>
          <w:sz w:val="22"/>
          <w:szCs w:val="22"/>
        </w:rPr>
        <w:t>соорганизоваться</w:t>
      </w:r>
      <w:proofErr w:type="spellEnd"/>
      <w:r w:rsidRPr="00064151">
        <w:rPr>
          <w:rFonts w:ascii="Arial" w:hAnsi="Arial" w:cs="Arial"/>
          <w:sz w:val="22"/>
          <w:szCs w:val="22"/>
        </w:rPr>
        <w:t>, объединиться в своих устремлениях, найти общую парадигму развития и выживания. Становится ясно, какой трудной будет эта последняя предкризисная фаза жизни человечества на планете Земля, перед переселением в Космос.</w:t>
      </w:r>
      <w:r w:rsidR="006D6120">
        <w:rPr>
          <w:rFonts w:ascii="Arial" w:hAnsi="Arial" w:cs="Arial"/>
          <w:sz w:val="22"/>
          <w:szCs w:val="22"/>
        </w:rPr>
        <w:br/>
      </w:r>
      <w:r w:rsidR="005301B8">
        <w:rPr>
          <w:rFonts w:ascii="Arial" w:hAnsi="Arial" w:cs="Arial"/>
          <w:sz w:val="22"/>
          <w:szCs w:val="22"/>
        </w:rPr>
        <w:t xml:space="preserve">       </w:t>
      </w:r>
      <w:r w:rsidRPr="00064151">
        <w:rPr>
          <w:rFonts w:ascii="Arial" w:hAnsi="Arial" w:cs="Arial"/>
          <w:sz w:val="22"/>
          <w:szCs w:val="22"/>
        </w:rPr>
        <w:t>Прогнозы развития российской космонавтики на ближайшие 100 лет легли в основу</w:t>
      </w:r>
      <w:r w:rsidR="005A560A">
        <w:rPr>
          <w:rFonts w:ascii="Arial" w:hAnsi="Arial" w:cs="Arial"/>
          <w:sz w:val="22"/>
          <w:szCs w:val="22"/>
        </w:rPr>
        <w:t xml:space="preserve">  книги «Космонавтика 21 века».</w:t>
      </w:r>
      <w:r w:rsidRPr="00064151">
        <w:rPr>
          <w:rFonts w:ascii="Arial" w:hAnsi="Arial" w:cs="Arial"/>
          <w:sz w:val="22"/>
          <w:szCs w:val="22"/>
        </w:rPr>
        <w:t xml:space="preserve"> Автором идеи составления такого прогноза стал академик РАН Борис Черток и группа российских специалистов. Как признают сами авторы, создать  точный прогноз развития мировой космонавтики на 100 лет невозможно, поэтому в книге присутствуют и элементы научной фантастики. </w:t>
      </w:r>
      <w:proofErr w:type="gramStart"/>
      <w:r w:rsidRPr="00064151">
        <w:rPr>
          <w:rFonts w:ascii="Arial" w:hAnsi="Arial" w:cs="Arial"/>
          <w:sz w:val="22"/>
          <w:szCs w:val="22"/>
        </w:rPr>
        <w:t>Резкого рывка в развитии космических про грамм и активности в космосе следует ожидать, прежде всего, от США.</w:t>
      </w:r>
      <w:proofErr w:type="gramEnd"/>
      <w:r w:rsidRPr="00064151">
        <w:rPr>
          <w:rFonts w:ascii="Arial" w:hAnsi="Arial" w:cs="Arial"/>
          <w:sz w:val="22"/>
          <w:szCs w:val="22"/>
        </w:rPr>
        <w:t xml:space="preserve"> В перспективе же сложатся два центра силы - США и Китай. Они будут двумя основными игроками. Что касается Китая, то у него есть долгосрочная стратегическая программа. США же,  после того как президент </w:t>
      </w:r>
      <w:proofErr w:type="spellStart"/>
      <w:r w:rsidRPr="00064151">
        <w:rPr>
          <w:rFonts w:ascii="Arial" w:hAnsi="Arial" w:cs="Arial"/>
          <w:sz w:val="22"/>
          <w:szCs w:val="22"/>
        </w:rPr>
        <w:t>Обама</w:t>
      </w:r>
      <w:proofErr w:type="spellEnd"/>
      <w:r w:rsidRPr="00064151">
        <w:rPr>
          <w:rFonts w:ascii="Arial" w:hAnsi="Arial" w:cs="Arial"/>
          <w:sz w:val="22"/>
          <w:szCs w:val="22"/>
        </w:rPr>
        <w:t xml:space="preserve"> остановил </w:t>
      </w:r>
      <w:proofErr w:type="gramStart"/>
      <w:r w:rsidRPr="00064151">
        <w:rPr>
          <w:rFonts w:ascii="Arial" w:hAnsi="Arial" w:cs="Arial"/>
          <w:sz w:val="22"/>
          <w:szCs w:val="22"/>
        </w:rPr>
        <w:t>лунную</w:t>
      </w:r>
      <w:proofErr w:type="gramEnd"/>
      <w:r w:rsidRPr="00064151">
        <w:rPr>
          <w:rFonts w:ascii="Arial" w:hAnsi="Arial" w:cs="Arial"/>
          <w:sz w:val="22"/>
          <w:szCs w:val="22"/>
        </w:rPr>
        <w:t xml:space="preserve"> и другие космические программы, у США есть лишь ограниченная космическая стратегия. К</w:t>
      </w:r>
      <w:r w:rsidR="007343AA">
        <w:rPr>
          <w:rFonts w:ascii="Arial" w:hAnsi="Arial" w:cs="Arial"/>
          <w:sz w:val="22"/>
          <w:szCs w:val="22"/>
        </w:rPr>
        <w:t xml:space="preserve"> </w:t>
      </w:r>
      <w:proofErr w:type="gramStart"/>
      <w:r w:rsidRPr="00064151">
        <w:rPr>
          <w:rFonts w:ascii="Arial" w:hAnsi="Arial" w:cs="Arial"/>
          <w:sz w:val="22"/>
          <w:szCs w:val="22"/>
        </w:rPr>
        <w:t>сожалению</w:t>
      </w:r>
      <w:proofErr w:type="gramEnd"/>
      <w:r w:rsidRPr="00064151">
        <w:rPr>
          <w:rFonts w:ascii="Arial" w:hAnsi="Arial" w:cs="Arial"/>
          <w:sz w:val="22"/>
          <w:szCs w:val="22"/>
        </w:rPr>
        <w:t xml:space="preserve"> у России нет долгосрочной космической стратегии. Еще в течение 15- 20-ти  лет Россия будет оставаться космической </w:t>
      </w:r>
      <w:proofErr w:type="spellStart"/>
      <w:r w:rsidRPr="00064151">
        <w:rPr>
          <w:rFonts w:ascii="Arial" w:hAnsi="Arial" w:cs="Arial"/>
          <w:sz w:val="22"/>
          <w:szCs w:val="22"/>
        </w:rPr>
        <w:t>сверхсилой</w:t>
      </w:r>
      <w:proofErr w:type="spellEnd"/>
      <w:r w:rsidRPr="00064151">
        <w:rPr>
          <w:rFonts w:ascii="Arial" w:hAnsi="Arial" w:cs="Arial"/>
          <w:sz w:val="22"/>
          <w:szCs w:val="22"/>
        </w:rPr>
        <w:t xml:space="preserve">, однако после этого периода, без принятия сегодня долгосрочной стратегии, Россия будет оставаться космической страной второй лиги. По словам авторов книги, на следующем этапе освоения космоса человечество займется изучением Луны, что основной </w:t>
      </w:r>
      <w:r w:rsidRPr="00064151">
        <w:rPr>
          <w:rFonts w:ascii="Arial" w:hAnsi="Arial" w:cs="Arial"/>
          <w:sz w:val="22"/>
          <w:szCs w:val="22"/>
        </w:rPr>
        <w:lastRenderedPageBreak/>
        <w:t>вехой этого этапа станет появление на  спутнике Земли постоянной станции. Первая станция будет американской, вторая - китайской. В книге отмечается, что первая лунная база будет заложена в 2031 году, а сдана в эксплуатацию в 2039-м. В целом, с дальнейшим развитием космонавтики следует ожидать стремительной милитаризации космоса, которая, в свою очередь, может привести к космическим войнам. Составители прогноза отмечают, что ее инициатором станут США. Говоря о более отдаленных перспективах развития космонавтики, отмечено, что первый полет в космос робот</w:t>
      </w:r>
      <w:r w:rsidR="005A560A">
        <w:rPr>
          <w:rFonts w:ascii="Arial" w:hAnsi="Arial" w:cs="Arial"/>
          <w:sz w:val="22"/>
          <w:szCs w:val="22"/>
        </w:rPr>
        <w:t xml:space="preserve">а может состояться в 2101 году. </w:t>
      </w:r>
      <w:r w:rsidRPr="00064151">
        <w:rPr>
          <w:rFonts w:ascii="Arial" w:hAnsi="Arial" w:cs="Arial"/>
          <w:sz w:val="22"/>
          <w:szCs w:val="22"/>
        </w:rPr>
        <w:t>Первый полет робота - не автоматически пилотируемого корабля, и робота не в сегодняшнем понимании, а аппарата с искусственным интеллектом - может состояться в 2101 году. Это произведет невероятное впечатление на человечество и станет своеобразным экв</w:t>
      </w:r>
      <w:r w:rsidR="005301B8">
        <w:rPr>
          <w:rFonts w:ascii="Arial" w:hAnsi="Arial" w:cs="Arial"/>
          <w:sz w:val="22"/>
          <w:szCs w:val="22"/>
        </w:rPr>
        <w:t>ивалентом полета Юрия Гагарина.</w:t>
      </w:r>
      <w:r w:rsidRPr="00064151">
        <w:rPr>
          <w:rFonts w:ascii="Arial" w:hAnsi="Arial" w:cs="Arial"/>
          <w:sz w:val="22"/>
          <w:szCs w:val="22"/>
        </w:rPr>
        <w:t xml:space="preserve">   </w:t>
      </w:r>
      <w:r w:rsidR="005301B8">
        <w:rPr>
          <w:rFonts w:ascii="Arial" w:hAnsi="Arial" w:cs="Arial"/>
          <w:sz w:val="22"/>
          <w:szCs w:val="22"/>
        </w:rPr>
        <w:br/>
        <w:t xml:space="preserve">        </w:t>
      </w:r>
      <w:r w:rsidRPr="00064151">
        <w:rPr>
          <w:rFonts w:ascii="Arial" w:hAnsi="Arial" w:cs="Arial"/>
          <w:sz w:val="22"/>
          <w:szCs w:val="22"/>
        </w:rPr>
        <w:t xml:space="preserve">Национальное управление США по аэронавтике и исследованию космического пространства (НАСА) обсуждало текущие планы в области поиска внеземных цивилизаций.    </w:t>
      </w:r>
      <w:proofErr w:type="gramStart"/>
      <w:r w:rsidRPr="00064151">
        <w:rPr>
          <w:rFonts w:ascii="Arial" w:hAnsi="Arial" w:cs="Arial"/>
          <w:sz w:val="22"/>
          <w:szCs w:val="22"/>
        </w:rPr>
        <w:t>Во главу угла на данный момент НАСА ставит попытку обнаружения следов хотя бы простейшей жизни в «нашем собственном доме» - на планетах и их спутниках  в пределах Солнечной системы  Специальная комиссия Национальной  академии наук, консультирующая НАСА, рассмотрела и обсудила 28 возможных маршрутов этих поисков</w:t>
      </w:r>
      <w:r w:rsidR="007343AA">
        <w:rPr>
          <w:rFonts w:ascii="Arial" w:hAnsi="Arial" w:cs="Arial"/>
          <w:sz w:val="22"/>
          <w:szCs w:val="22"/>
        </w:rPr>
        <w:t xml:space="preserve">,  в первую очередь к </w:t>
      </w:r>
      <w:r w:rsidRPr="00064151">
        <w:rPr>
          <w:rFonts w:ascii="Arial" w:hAnsi="Arial" w:cs="Arial"/>
          <w:sz w:val="22"/>
          <w:szCs w:val="22"/>
        </w:rPr>
        <w:t>лунам Юпи</w:t>
      </w:r>
      <w:r w:rsidR="005A560A">
        <w:rPr>
          <w:rFonts w:ascii="Arial" w:hAnsi="Arial" w:cs="Arial"/>
          <w:sz w:val="22"/>
          <w:szCs w:val="22"/>
        </w:rPr>
        <w:t>тера и Сатурна, и, конечно же, к Марсу.</w:t>
      </w:r>
      <w:proofErr w:type="gramEnd"/>
      <w:r w:rsidR="005A560A">
        <w:rPr>
          <w:rFonts w:ascii="Arial" w:hAnsi="Arial" w:cs="Arial"/>
          <w:sz w:val="22"/>
          <w:szCs w:val="22"/>
        </w:rPr>
        <w:t xml:space="preserve"> </w:t>
      </w:r>
      <w:r w:rsidRPr="00064151">
        <w:rPr>
          <w:rFonts w:ascii="Arial" w:hAnsi="Arial" w:cs="Arial"/>
          <w:sz w:val="22"/>
          <w:szCs w:val="22"/>
        </w:rPr>
        <w:t>В ходе обсуждения упоминалось, что  два года назад исследователи НАСА запустили в Космос «позывные землян» в виде песни Битлз («Через всю Вселенную»), на которые</w:t>
      </w:r>
      <w:r w:rsidR="00423DA7">
        <w:rPr>
          <w:rFonts w:ascii="Arial" w:hAnsi="Arial" w:cs="Arial"/>
          <w:sz w:val="22"/>
          <w:szCs w:val="22"/>
        </w:rPr>
        <w:t xml:space="preserve"> пока что не получено ответа. «</w:t>
      </w:r>
      <w:r w:rsidRPr="00064151">
        <w:rPr>
          <w:rFonts w:ascii="Arial" w:hAnsi="Arial" w:cs="Arial"/>
          <w:sz w:val="22"/>
          <w:szCs w:val="22"/>
        </w:rPr>
        <w:t xml:space="preserve">Помимо исследования Солнечной системы, поиски жизни во Вселенной находятся в центре всей нашей деятельности» - заявил председатель Комиссии Стив </w:t>
      </w:r>
      <w:proofErr w:type="spellStart"/>
      <w:r w:rsidRPr="00064151">
        <w:rPr>
          <w:rFonts w:ascii="Arial" w:hAnsi="Arial" w:cs="Arial"/>
          <w:sz w:val="22"/>
          <w:szCs w:val="22"/>
        </w:rPr>
        <w:t>Сквайрс</w:t>
      </w:r>
      <w:proofErr w:type="spellEnd"/>
      <w:r w:rsidRPr="00064151">
        <w:rPr>
          <w:rFonts w:ascii="Arial" w:hAnsi="Arial" w:cs="Arial"/>
          <w:sz w:val="22"/>
          <w:szCs w:val="22"/>
        </w:rPr>
        <w:t xml:space="preserve">. Средства СМИ, освещая данную тему, сопровождали ее странными комментариями, типа: «Мрачные прогнозы Стивена </w:t>
      </w:r>
      <w:proofErr w:type="spellStart"/>
      <w:r w:rsidRPr="00064151">
        <w:rPr>
          <w:rFonts w:ascii="Arial" w:hAnsi="Arial" w:cs="Arial"/>
          <w:sz w:val="22"/>
          <w:szCs w:val="22"/>
        </w:rPr>
        <w:t>Хокинга</w:t>
      </w:r>
      <w:proofErr w:type="spellEnd"/>
      <w:r w:rsidRPr="00064151">
        <w:rPr>
          <w:rFonts w:ascii="Arial" w:hAnsi="Arial" w:cs="Arial"/>
          <w:sz w:val="22"/>
          <w:szCs w:val="22"/>
        </w:rPr>
        <w:t xml:space="preserve"> н</w:t>
      </w:r>
      <w:r w:rsidR="005301B8">
        <w:rPr>
          <w:rFonts w:ascii="Arial" w:hAnsi="Arial" w:cs="Arial"/>
          <w:sz w:val="22"/>
          <w:szCs w:val="22"/>
        </w:rPr>
        <w:t>е остановили НАСА».</w:t>
      </w:r>
      <w:r w:rsidR="00801903">
        <w:rPr>
          <w:rFonts w:ascii="Arial" w:hAnsi="Arial" w:cs="Arial"/>
          <w:sz w:val="22"/>
          <w:szCs w:val="22"/>
        </w:rPr>
        <w:t xml:space="preserve"> </w:t>
      </w:r>
      <w:r w:rsidR="005301B8">
        <w:rPr>
          <w:rFonts w:ascii="Arial" w:hAnsi="Arial" w:cs="Arial"/>
          <w:sz w:val="22"/>
          <w:szCs w:val="22"/>
        </w:rPr>
        <w:t xml:space="preserve">Почему же </w:t>
      </w:r>
      <w:r w:rsidRPr="00064151">
        <w:rPr>
          <w:rFonts w:ascii="Arial" w:hAnsi="Arial" w:cs="Arial"/>
          <w:sz w:val="22"/>
          <w:szCs w:val="22"/>
        </w:rPr>
        <w:t xml:space="preserve">выдающийся британский астрофизик  Стивен </w:t>
      </w:r>
      <w:proofErr w:type="spellStart"/>
      <w:r w:rsidRPr="00064151">
        <w:rPr>
          <w:rFonts w:ascii="Arial" w:hAnsi="Arial" w:cs="Arial"/>
          <w:sz w:val="22"/>
          <w:szCs w:val="22"/>
        </w:rPr>
        <w:t>Хокинг</w:t>
      </w:r>
      <w:proofErr w:type="spellEnd"/>
      <w:r w:rsidRPr="00064151">
        <w:rPr>
          <w:rFonts w:ascii="Arial" w:hAnsi="Arial" w:cs="Arial"/>
          <w:sz w:val="22"/>
          <w:szCs w:val="22"/>
        </w:rPr>
        <w:t xml:space="preserve">, вопреки попыткам НАСА достучаться в упорно молчащий Космос, предостерегает землян еще об одной опасности-общения </w:t>
      </w:r>
      <w:r w:rsidR="005A560A">
        <w:rPr>
          <w:rFonts w:ascii="Arial" w:hAnsi="Arial" w:cs="Arial"/>
          <w:sz w:val="22"/>
          <w:szCs w:val="22"/>
        </w:rPr>
        <w:t xml:space="preserve">с инопланетными цивилизациями? </w:t>
      </w:r>
      <w:r w:rsidR="00423DA7">
        <w:rPr>
          <w:rFonts w:ascii="Arial" w:hAnsi="Arial" w:cs="Arial"/>
          <w:sz w:val="22"/>
          <w:szCs w:val="22"/>
        </w:rPr>
        <w:t>«</w:t>
      </w:r>
      <w:r w:rsidRPr="00064151">
        <w:rPr>
          <w:rFonts w:ascii="Arial" w:hAnsi="Arial" w:cs="Arial"/>
          <w:sz w:val="22"/>
          <w:szCs w:val="22"/>
        </w:rPr>
        <w:t>Нам всего лишь следует взглянуть на самих себя со стороны, чтобы понять, что жизнь может принимать такие формы,  что с</w:t>
      </w:r>
      <w:r w:rsidR="005A560A">
        <w:rPr>
          <w:rFonts w:ascii="Arial" w:hAnsi="Arial" w:cs="Arial"/>
          <w:sz w:val="22"/>
          <w:szCs w:val="22"/>
        </w:rPr>
        <w:t xml:space="preserve"> ней нам лучше не встречаться - утверждает он. </w:t>
      </w:r>
      <w:r w:rsidRPr="00064151">
        <w:rPr>
          <w:rFonts w:ascii="Arial" w:hAnsi="Arial" w:cs="Arial"/>
          <w:sz w:val="22"/>
          <w:szCs w:val="22"/>
        </w:rPr>
        <w:t>Более развитая инопланетная жизнь может оказаться захватнической, стремящейся колонизировать</w:t>
      </w:r>
      <w:r w:rsidR="005A560A">
        <w:rPr>
          <w:rFonts w:ascii="Arial" w:hAnsi="Arial" w:cs="Arial"/>
          <w:sz w:val="22"/>
          <w:szCs w:val="22"/>
        </w:rPr>
        <w:t xml:space="preserve"> планеты, которых она достигает.</w:t>
      </w:r>
      <w:r w:rsidRPr="00064151">
        <w:rPr>
          <w:rFonts w:ascii="Arial" w:hAnsi="Arial" w:cs="Arial"/>
          <w:sz w:val="22"/>
          <w:szCs w:val="22"/>
        </w:rPr>
        <w:t xml:space="preserve"> Если инопланетяне на самом деле посетят нас, я думаю, для нас итог будет таким же, каким он стал для американских индейцев, после того как Христофор Колумб вперв</w:t>
      </w:r>
      <w:r w:rsidR="005301B8">
        <w:rPr>
          <w:rFonts w:ascii="Arial" w:hAnsi="Arial" w:cs="Arial"/>
          <w:sz w:val="22"/>
          <w:szCs w:val="22"/>
        </w:rPr>
        <w:t>ые ступил на территорию Америки»</w:t>
      </w:r>
      <w:proofErr w:type="gramStart"/>
      <w:r w:rsidR="005301B8">
        <w:rPr>
          <w:rFonts w:ascii="Arial" w:hAnsi="Arial" w:cs="Arial"/>
          <w:sz w:val="22"/>
          <w:szCs w:val="22"/>
        </w:rPr>
        <w:t>.</w:t>
      </w:r>
      <w:r w:rsidRPr="00064151">
        <w:rPr>
          <w:rFonts w:ascii="Arial" w:hAnsi="Arial" w:cs="Arial"/>
          <w:sz w:val="22"/>
          <w:szCs w:val="22"/>
        </w:rPr>
        <w:t>Т</w:t>
      </w:r>
      <w:proofErr w:type="gramEnd"/>
      <w:r w:rsidRPr="00064151">
        <w:rPr>
          <w:rFonts w:ascii="Arial" w:hAnsi="Arial" w:cs="Arial"/>
          <w:sz w:val="22"/>
          <w:szCs w:val="22"/>
        </w:rPr>
        <w:t>акова позиция Стивена</w:t>
      </w:r>
      <w:r w:rsidR="007343AA">
        <w:rPr>
          <w:rFonts w:ascii="Arial" w:hAnsi="Arial" w:cs="Arial"/>
          <w:sz w:val="22"/>
          <w:szCs w:val="22"/>
        </w:rPr>
        <w:t xml:space="preserve"> </w:t>
      </w:r>
      <w:proofErr w:type="spellStart"/>
      <w:r w:rsidRPr="00064151">
        <w:rPr>
          <w:rFonts w:ascii="Arial" w:hAnsi="Arial" w:cs="Arial"/>
          <w:sz w:val="22"/>
          <w:szCs w:val="22"/>
        </w:rPr>
        <w:t>Хокинга</w:t>
      </w:r>
      <w:proofErr w:type="spellEnd"/>
      <w:r w:rsidR="007343AA">
        <w:rPr>
          <w:rFonts w:ascii="Arial" w:hAnsi="Arial" w:cs="Arial"/>
          <w:sz w:val="22"/>
          <w:szCs w:val="22"/>
        </w:rPr>
        <w:t>,</w:t>
      </w:r>
      <w:r w:rsidRPr="00064151">
        <w:rPr>
          <w:rFonts w:ascii="Arial" w:hAnsi="Arial" w:cs="Arial"/>
          <w:sz w:val="22"/>
          <w:szCs w:val="22"/>
        </w:rPr>
        <w:t xml:space="preserve"> английского физика-теоретика. </w:t>
      </w:r>
      <w:proofErr w:type="gramStart"/>
      <w:r w:rsidRPr="00064151">
        <w:rPr>
          <w:rFonts w:ascii="Arial" w:hAnsi="Arial" w:cs="Arial"/>
          <w:sz w:val="22"/>
          <w:szCs w:val="22"/>
        </w:rPr>
        <w:t xml:space="preserve">Чьи труды в области релятивистской астрофизики и космологии, связанные с черными дырами, космологическими </w:t>
      </w:r>
      <w:proofErr w:type="spellStart"/>
      <w:r w:rsidRPr="00064151">
        <w:rPr>
          <w:rFonts w:ascii="Arial" w:hAnsi="Arial" w:cs="Arial"/>
          <w:sz w:val="22"/>
          <w:szCs w:val="22"/>
        </w:rPr>
        <w:t>сингулярностями</w:t>
      </w:r>
      <w:proofErr w:type="spellEnd"/>
      <w:r w:rsidRPr="00064151">
        <w:rPr>
          <w:rFonts w:ascii="Arial" w:hAnsi="Arial" w:cs="Arial"/>
          <w:sz w:val="22"/>
          <w:szCs w:val="22"/>
        </w:rPr>
        <w:t>, теорией Большого взрыва, а также  механизмами образования первичных черных</w:t>
      </w:r>
      <w:r w:rsidR="00037A25">
        <w:rPr>
          <w:rFonts w:ascii="Arial" w:hAnsi="Arial" w:cs="Arial"/>
          <w:sz w:val="22"/>
          <w:szCs w:val="22"/>
        </w:rPr>
        <w:t xml:space="preserve"> </w:t>
      </w:r>
      <w:r w:rsidRPr="00064151">
        <w:rPr>
          <w:rFonts w:ascii="Arial" w:hAnsi="Arial" w:cs="Arial"/>
          <w:sz w:val="22"/>
          <w:szCs w:val="22"/>
        </w:rPr>
        <w:t xml:space="preserve"> дыр в ранней Вселенной, открывшего </w:t>
      </w:r>
      <w:r w:rsidR="00037A25">
        <w:rPr>
          <w:rFonts w:ascii="Arial" w:hAnsi="Arial" w:cs="Arial"/>
          <w:sz w:val="22"/>
          <w:szCs w:val="22"/>
        </w:rPr>
        <w:t xml:space="preserve">  эффект квантового «испарения» </w:t>
      </w:r>
      <w:r w:rsidRPr="00064151">
        <w:rPr>
          <w:rFonts w:ascii="Arial" w:hAnsi="Arial" w:cs="Arial"/>
          <w:sz w:val="22"/>
          <w:szCs w:val="22"/>
        </w:rPr>
        <w:t xml:space="preserve">черных дыр (названного эффектом </w:t>
      </w:r>
      <w:proofErr w:type="spellStart"/>
      <w:r w:rsidRPr="00064151">
        <w:rPr>
          <w:rFonts w:ascii="Arial" w:hAnsi="Arial" w:cs="Arial"/>
          <w:sz w:val="22"/>
          <w:szCs w:val="22"/>
        </w:rPr>
        <w:t>Хокинга</w:t>
      </w:r>
      <w:proofErr w:type="spellEnd"/>
      <w:r w:rsidRPr="00064151">
        <w:rPr>
          <w:rFonts w:ascii="Arial" w:hAnsi="Arial" w:cs="Arial"/>
          <w:sz w:val="22"/>
          <w:szCs w:val="22"/>
        </w:rPr>
        <w:t xml:space="preserve">), и «Краткая история </w:t>
      </w:r>
      <w:proofErr w:type="spellStart"/>
      <w:r w:rsidRPr="00064151">
        <w:rPr>
          <w:rFonts w:ascii="Arial" w:hAnsi="Arial" w:cs="Arial"/>
          <w:sz w:val="22"/>
          <w:szCs w:val="22"/>
        </w:rPr>
        <w:t>Времени-от</w:t>
      </w:r>
      <w:proofErr w:type="spellEnd"/>
      <w:r w:rsidRPr="00064151">
        <w:rPr>
          <w:rFonts w:ascii="Arial" w:hAnsi="Arial" w:cs="Arial"/>
          <w:sz w:val="22"/>
          <w:szCs w:val="22"/>
        </w:rPr>
        <w:t xml:space="preserve"> Большо</w:t>
      </w:r>
      <w:r w:rsidR="00037A25">
        <w:rPr>
          <w:rFonts w:ascii="Arial" w:hAnsi="Arial" w:cs="Arial"/>
          <w:sz w:val="22"/>
          <w:szCs w:val="22"/>
        </w:rPr>
        <w:t xml:space="preserve">го Взрыва до </w:t>
      </w:r>
      <w:r w:rsidRPr="00064151">
        <w:rPr>
          <w:rFonts w:ascii="Arial" w:hAnsi="Arial" w:cs="Arial"/>
          <w:sz w:val="22"/>
          <w:szCs w:val="22"/>
        </w:rPr>
        <w:t>черных дыр» характеризуют сегодняшнее состояние проблем в  релятивистской астрофизики и космологии</w:t>
      </w:r>
      <w:r w:rsidR="005301B8">
        <w:rPr>
          <w:rFonts w:ascii="Arial" w:hAnsi="Arial" w:cs="Arial"/>
          <w:sz w:val="22"/>
          <w:szCs w:val="22"/>
        </w:rPr>
        <w:t>.</w:t>
      </w:r>
      <w:proofErr w:type="gramEnd"/>
      <w:r w:rsidR="005301B8">
        <w:rPr>
          <w:rFonts w:ascii="Arial" w:hAnsi="Arial" w:cs="Arial"/>
          <w:sz w:val="22"/>
          <w:szCs w:val="22"/>
        </w:rPr>
        <w:br/>
        <w:t xml:space="preserve">       </w:t>
      </w:r>
      <w:r w:rsidRPr="00064151">
        <w:rPr>
          <w:rFonts w:ascii="Arial" w:hAnsi="Arial" w:cs="Arial"/>
          <w:sz w:val="22"/>
          <w:szCs w:val="22"/>
        </w:rPr>
        <w:t xml:space="preserve">В 1998 году, выступая в Белом доме, </w:t>
      </w:r>
      <w:proofErr w:type="spellStart"/>
      <w:r w:rsidRPr="00064151">
        <w:rPr>
          <w:rFonts w:ascii="Arial" w:hAnsi="Arial" w:cs="Arial"/>
          <w:sz w:val="22"/>
          <w:szCs w:val="22"/>
        </w:rPr>
        <w:t>Хокинг</w:t>
      </w:r>
      <w:proofErr w:type="spellEnd"/>
      <w:r w:rsidRPr="00064151">
        <w:rPr>
          <w:rFonts w:ascii="Arial" w:hAnsi="Arial" w:cs="Arial"/>
          <w:sz w:val="22"/>
          <w:szCs w:val="22"/>
        </w:rPr>
        <w:t xml:space="preserve">  давал вполне оптимистичные научные прогнозы на грядущее тысячелетие. А несколько лет спустя вдруг начал высказывать очень стран</w:t>
      </w:r>
      <w:r w:rsidR="00801903">
        <w:rPr>
          <w:rFonts w:ascii="Arial" w:hAnsi="Arial" w:cs="Arial"/>
          <w:sz w:val="22"/>
          <w:szCs w:val="22"/>
        </w:rPr>
        <w:t xml:space="preserve">ные, </w:t>
      </w:r>
      <w:proofErr w:type="spellStart"/>
      <w:r w:rsidR="00801903">
        <w:rPr>
          <w:rFonts w:ascii="Arial" w:hAnsi="Arial" w:cs="Arial"/>
          <w:sz w:val="22"/>
          <w:szCs w:val="22"/>
        </w:rPr>
        <w:t>пугающе-мрачные</w:t>
      </w:r>
      <w:proofErr w:type="spellEnd"/>
      <w:r w:rsidR="00801903">
        <w:rPr>
          <w:rFonts w:ascii="Arial" w:hAnsi="Arial" w:cs="Arial"/>
          <w:sz w:val="22"/>
          <w:szCs w:val="22"/>
        </w:rPr>
        <w:t xml:space="preserve"> опасения. </w:t>
      </w:r>
      <w:r w:rsidRPr="00064151">
        <w:rPr>
          <w:rFonts w:ascii="Arial" w:hAnsi="Arial" w:cs="Arial"/>
          <w:sz w:val="22"/>
          <w:szCs w:val="22"/>
        </w:rPr>
        <w:t xml:space="preserve">Он словно бы предчувствует близкую гибель Земли от природного катаклизма, ядерной войны, генетически модифицированного вируса или каких–либо иных причин ближайшие 150-200 лет, прогнозирует </w:t>
      </w:r>
      <w:proofErr w:type="spellStart"/>
      <w:r w:rsidRPr="00064151">
        <w:rPr>
          <w:rFonts w:ascii="Arial" w:hAnsi="Arial" w:cs="Arial"/>
          <w:sz w:val="22"/>
          <w:szCs w:val="22"/>
        </w:rPr>
        <w:t>Хокинг</w:t>
      </w:r>
      <w:proofErr w:type="spellEnd"/>
      <w:r w:rsidRPr="00064151">
        <w:rPr>
          <w:rFonts w:ascii="Arial" w:hAnsi="Arial" w:cs="Arial"/>
          <w:sz w:val="22"/>
          <w:szCs w:val="22"/>
        </w:rPr>
        <w:t xml:space="preserve">, станут для жителей планеты последними. И если часть человечества переживет эти годы, сможет найти иные методы и формы существования, то дальнейшее его развитие будет проходить уже за пределами Земли. Он настоятельно советует уже сейчас заняться поисками новой, пригодной для жизни планеты. Релятивистские научные идеи, развиваемые </w:t>
      </w:r>
      <w:proofErr w:type="spellStart"/>
      <w:r w:rsidRPr="00064151">
        <w:rPr>
          <w:rFonts w:ascii="Arial" w:hAnsi="Arial" w:cs="Arial"/>
          <w:sz w:val="22"/>
          <w:szCs w:val="22"/>
        </w:rPr>
        <w:t>Хокингом</w:t>
      </w:r>
      <w:proofErr w:type="spellEnd"/>
      <w:r w:rsidRPr="00064151">
        <w:rPr>
          <w:rFonts w:ascii="Arial" w:hAnsi="Arial" w:cs="Arial"/>
          <w:sz w:val="22"/>
          <w:szCs w:val="22"/>
        </w:rPr>
        <w:t xml:space="preserve">, являются на Западе эмоционально насыщенными и явно несущие общественный настрой. В 2009 году уже другой президент США Барак </w:t>
      </w:r>
      <w:proofErr w:type="spellStart"/>
      <w:r w:rsidRPr="00064151">
        <w:rPr>
          <w:rFonts w:ascii="Arial" w:hAnsi="Arial" w:cs="Arial"/>
          <w:sz w:val="22"/>
          <w:szCs w:val="22"/>
        </w:rPr>
        <w:t>Обама</w:t>
      </w:r>
      <w:proofErr w:type="spellEnd"/>
      <w:r w:rsidRPr="00064151">
        <w:rPr>
          <w:rFonts w:ascii="Arial" w:hAnsi="Arial" w:cs="Arial"/>
          <w:sz w:val="22"/>
          <w:szCs w:val="22"/>
        </w:rPr>
        <w:t xml:space="preserve"> собственноручно прикрепил к груди Стивена</w:t>
      </w:r>
      <w:r w:rsidR="00423DA7">
        <w:rPr>
          <w:rFonts w:ascii="Arial" w:hAnsi="Arial" w:cs="Arial"/>
          <w:sz w:val="22"/>
          <w:szCs w:val="22"/>
        </w:rPr>
        <w:t xml:space="preserve"> </w:t>
      </w:r>
      <w:proofErr w:type="spellStart"/>
      <w:r w:rsidR="00423DA7">
        <w:rPr>
          <w:rFonts w:ascii="Arial" w:hAnsi="Arial" w:cs="Arial"/>
          <w:sz w:val="22"/>
          <w:szCs w:val="22"/>
        </w:rPr>
        <w:t>Хокинга</w:t>
      </w:r>
      <w:proofErr w:type="spellEnd"/>
      <w:r w:rsidR="00423DA7">
        <w:rPr>
          <w:rFonts w:ascii="Arial" w:hAnsi="Arial" w:cs="Arial"/>
          <w:sz w:val="22"/>
          <w:szCs w:val="22"/>
        </w:rPr>
        <w:t xml:space="preserve"> медаль Свободы - самую</w:t>
      </w:r>
      <w:r w:rsidRPr="00064151">
        <w:rPr>
          <w:rFonts w:ascii="Arial" w:hAnsi="Arial" w:cs="Arial"/>
          <w:sz w:val="22"/>
          <w:szCs w:val="22"/>
        </w:rPr>
        <w:t xml:space="preserve"> почетную награду США, отметив тем самым бесценный вклад выдающегося британского астрофизика» современного Эйнштейна»  в мировую науку. Взгляды </w:t>
      </w:r>
      <w:proofErr w:type="spellStart"/>
      <w:r w:rsidRPr="00064151">
        <w:rPr>
          <w:rFonts w:ascii="Arial" w:hAnsi="Arial" w:cs="Arial"/>
          <w:sz w:val="22"/>
          <w:szCs w:val="22"/>
        </w:rPr>
        <w:t>Хокинга</w:t>
      </w:r>
      <w:proofErr w:type="spellEnd"/>
      <w:r w:rsidRPr="00064151">
        <w:rPr>
          <w:rFonts w:ascii="Arial" w:hAnsi="Arial" w:cs="Arial"/>
          <w:sz w:val="22"/>
          <w:szCs w:val="22"/>
        </w:rPr>
        <w:t xml:space="preserve"> на мир, эволюцию и человечество не просто суперсовременные, но порой и экстравагантные. Он, к примеру, не считает человека венцом творения и убежден, что ему нужно совершенствоваться, но не путем саморазвития, а с помощью  научно-технических средств, таких как </w:t>
      </w:r>
      <w:proofErr w:type="spellStart"/>
      <w:r w:rsidRPr="00064151">
        <w:rPr>
          <w:rFonts w:ascii="Arial" w:hAnsi="Arial" w:cs="Arial"/>
          <w:sz w:val="22"/>
          <w:szCs w:val="22"/>
        </w:rPr>
        <w:t>киборгизация</w:t>
      </w:r>
      <w:proofErr w:type="spellEnd"/>
      <w:r w:rsidRPr="00064151">
        <w:rPr>
          <w:rFonts w:ascii="Arial" w:hAnsi="Arial" w:cs="Arial"/>
          <w:sz w:val="22"/>
          <w:szCs w:val="22"/>
        </w:rPr>
        <w:t xml:space="preserve">, </w:t>
      </w:r>
      <w:proofErr w:type="spellStart"/>
      <w:r w:rsidRPr="00064151">
        <w:rPr>
          <w:rFonts w:ascii="Arial" w:hAnsi="Arial" w:cs="Arial"/>
          <w:sz w:val="22"/>
          <w:szCs w:val="22"/>
        </w:rPr>
        <w:lastRenderedPageBreak/>
        <w:t>генотерапия</w:t>
      </w:r>
      <w:proofErr w:type="spellEnd"/>
      <w:r w:rsidRPr="00064151">
        <w:rPr>
          <w:rFonts w:ascii="Arial" w:hAnsi="Arial" w:cs="Arial"/>
          <w:sz w:val="22"/>
          <w:szCs w:val="22"/>
        </w:rPr>
        <w:t xml:space="preserve"> и т.п. Слишком быстрое развитие компьютерной техники, говорит он, таит в себе весьма серьезную угрозу всему роду человеческому. «В отличие от нашего интеллекта, производительность компьютеров удваивается каждые 18 месяцев. Опасность, что у них возникнет собственный </w:t>
      </w:r>
      <w:proofErr w:type="gramStart"/>
      <w:r w:rsidRPr="00064151">
        <w:rPr>
          <w:rFonts w:ascii="Arial" w:hAnsi="Arial" w:cs="Arial"/>
          <w:sz w:val="22"/>
          <w:szCs w:val="22"/>
        </w:rPr>
        <w:t>интеллект</w:t>
      </w:r>
      <w:proofErr w:type="gramEnd"/>
      <w:r w:rsidRPr="00064151">
        <w:rPr>
          <w:rFonts w:ascii="Arial" w:hAnsi="Arial" w:cs="Arial"/>
          <w:sz w:val="22"/>
          <w:szCs w:val="22"/>
        </w:rPr>
        <w:t xml:space="preserve"> и они покорят мир, вполне реальна» Предлагая как выход из грядущего тупика искусственно  усовершенствование своих генов или слияние человеческого мозга с компьютерным, он добавляет: «Нам придется пойти этим путем, если  мы хотим, чтобы биологические организмы по-прежнему превосходили электронные». Многие считают, что </w:t>
      </w:r>
      <w:proofErr w:type="spellStart"/>
      <w:r w:rsidRPr="00064151">
        <w:rPr>
          <w:rFonts w:ascii="Arial" w:hAnsi="Arial" w:cs="Arial"/>
          <w:sz w:val="22"/>
          <w:szCs w:val="22"/>
        </w:rPr>
        <w:t>Хокинг</w:t>
      </w:r>
      <w:proofErr w:type="spellEnd"/>
      <w:r w:rsidRPr="00064151">
        <w:rPr>
          <w:rFonts w:ascii="Arial" w:hAnsi="Arial" w:cs="Arial"/>
          <w:sz w:val="22"/>
          <w:szCs w:val="22"/>
        </w:rPr>
        <w:t xml:space="preserve"> </w:t>
      </w:r>
      <w:proofErr w:type="gramStart"/>
      <w:r w:rsidRPr="00064151">
        <w:rPr>
          <w:rFonts w:ascii="Arial" w:hAnsi="Arial" w:cs="Arial"/>
          <w:sz w:val="22"/>
          <w:szCs w:val="22"/>
        </w:rPr>
        <w:t>близок</w:t>
      </w:r>
      <w:proofErr w:type="gramEnd"/>
      <w:r w:rsidRPr="00064151">
        <w:rPr>
          <w:rFonts w:ascii="Arial" w:hAnsi="Arial" w:cs="Arial"/>
          <w:sz w:val="22"/>
          <w:szCs w:val="22"/>
        </w:rPr>
        <w:t xml:space="preserve"> к созданию общей теории поля, или «теории всего» - теории, способной объединить известные сегодня четыре фундаментальные взаимодействия: гравитационное, электромагнитное, а также сильное и слабое ядерное. Однако сам </w:t>
      </w:r>
      <w:proofErr w:type="spellStart"/>
      <w:r w:rsidRPr="00064151">
        <w:rPr>
          <w:rFonts w:ascii="Arial" w:hAnsi="Arial" w:cs="Arial"/>
          <w:sz w:val="22"/>
          <w:szCs w:val="22"/>
        </w:rPr>
        <w:t>Хокинг</w:t>
      </w:r>
      <w:proofErr w:type="spellEnd"/>
      <w:r w:rsidRPr="00064151">
        <w:rPr>
          <w:rFonts w:ascii="Arial" w:hAnsi="Arial" w:cs="Arial"/>
          <w:sz w:val="22"/>
          <w:szCs w:val="22"/>
        </w:rPr>
        <w:t xml:space="preserve"> на своем интернет-сайте открещивается от этого, и, тем не менее, он считает, что подошел к самому порогу раскрытия тайн Вселенной: «Очень скоро, мы узнаем ответы на самые главные вопросы: кем или чем был создан мир вокруг нас, каким образом и с какой целью». Ну а пока, его теория «испаряющихся» черных дыр получила в астрофизике новый, вошедший в учебники, термин «излучение (или эффект) </w:t>
      </w:r>
      <w:proofErr w:type="spellStart"/>
      <w:r w:rsidRPr="00064151">
        <w:rPr>
          <w:rFonts w:ascii="Arial" w:hAnsi="Arial" w:cs="Arial"/>
          <w:sz w:val="22"/>
          <w:szCs w:val="22"/>
        </w:rPr>
        <w:t>Хокинга</w:t>
      </w:r>
      <w:proofErr w:type="spellEnd"/>
      <w:r w:rsidRPr="00064151">
        <w:rPr>
          <w:rFonts w:ascii="Arial" w:hAnsi="Arial" w:cs="Arial"/>
          <w:sz w:val="22"/>
          <w:szCs w:val="22"/>
        </w:rPr>
        <w:t xml:space="preserve">».                 </w:t>
      </w:r>
    </w:p>
    <w:p w:rsidR="0086583E" w:rsidRPr="00064151" w:rsidRDefault="0086583E" w:rsidP="0086583E">
      <w:pPr>
        <w:pStyle w:val="a3"/>
        <w:jc w:val="both"/>
        <w:rPr>
          <w:rFonts w:ascii="Arial" w:hAnsi="Arial" w:cs="Arial"/>
          <w:sz w:val="22"/>
          <w:szCs w:val="22"/>
        </w:rPr>
      </w:pPr>
      <w:r w:rsidRPr="00064151">
        <w:rPr>
          <w:rFonts w:ascii="Arial" w:hAnsi="Arial" w:cs="Arial"/>
          <w:sz w:val="22"/>
          <w:szCs w:val="22"/>
        </w:rPr>
        <w:t xml:space="preserve">     </w:t>
      </w:r>
      <w:r w:rsidRPr="00064151">
        <w:rPr>
          <w:rFonts w:ascii="Arial" w:hAnsi="Arial" w:cs="Arial"/>
          <w:b/>
          <w:sz w:val="22"/>
          <w:szCs w:val="22"/>
        </w:rPr>
        <w:t xml:space="preserve">К 2050 году на Планете будет создана единая служба безопасности, задачей которой станет защита человечества от возможных опасностей, исходящих из космического пространства: падений астероидов и комет, вспышек солнечной активности, вторжения представителей инопланетного разума. Ведь только столкновение комет и крупных астероидов с Землей, приводит к поистине </w:t>
      </w:r>
      <w:proofErr w:type="spellStart"/>
      <w:r w:rsidRPr="00064151">
        <w:rPr>
          <w:rFonts w:ascii="Arial" w:hAnsi="Arial" w:cs="Arial"/>
          <w:b/>
          <w:sz w:val="22"/>
          <w:szCs w:val="22"/>
        </w:rPr>
        <w:t>апокалиптическим</w:t>
      </w:r>
      <w:proofErr w:type="spellEnd"/>
      <w:r w:rsidRPr="00064151">
        <w:rPr>
          <w:rFonts w:ascii="Arial" w:hAnsi="Arial" w:cs="Arial"/>
          <w:b/>
          <w:sz w:val="22"/>
          <w:szCs w:val="22"/>
        </w:rPr>
        <w:t xml:space="preserve"> последствиям: извержениям вулканов, землетрясениям, наводнениям, пожарам, эффекту «ядерной зимы» и как результат - к уничтожению огромного количества животных и растительных видов.</w:t>
      </w:r>
      <w:r w:rsidRPr="00064151">
        <w:rPr>
          <w:rFonts w:ascii="Arial" w:hAnsi="Arial" w:cs="Arial"/>
          <w:sz w:val="22"/>
          <w:szCs w:val="22"/>
        </w:rPr>
        <w:t xml:space="preserve"> Однако,  по научным данным, за </w:t>
      </w:r>
      <w:proofErr w:type="gramStart"/>
      <w:r w:rsidRPr="00064151">
        <w:rPr>
          <w:rFonts w:ascii="Arial" w:hAnsi="Arial" w:cs="Arial"/>
          <w:sz w:val="22"/>
          <w:szCs w:val="22"/>
        </w:rPr>
        <w:t>последние</w:t>
      </w:r>
      <w:proofErr w:type="gramEnd"/>
      <w:r w:rsidRPr="00064151">
        <w:rPr>
          <w:rFonts w:ascii="Arial" w:hAnsi="Arial" w:cs="Arial"/>
          <w:sz w:val="22"/>
          <w:szCs w:val="22"/>
        </w:rPr>
        <w:t xml:space="preserve"> 500 миллионов лет Земля всего лишь 2-3 раза подвергалась подобным катаклизмам. В отличие от планет, имеющих постоянные орбиты, кометы движутся весьма изменчивыми маршрутами, причем подчас настолько странными, что их невозможно объяснить одним только влиянием гравитационных полей. Кое-кто даже поспешил объявить, что это, возможно, устроили наши собратья по разуму, запустив в Солнечную систему разведывательный зонд. Против подобной гипотезы не возражают и серьезные ученые. «Не может ли разумная жизнь перемещаться по безбрежному космосу на «островах», которые мы, земные наблюдатели, ошибочно отождествляем иногда с кометами? Правильно ли ограничивать поиски внеземной жизни только прослушиванием радиос</w:t>
      </w:r>
      <w:r w:rsidR="00423DA7">
        <w:rPr>
          <w:rFonts w:ascii="Arial" w:hAnsi="Arial" w:cs="Arial"/>
          <w:sz w:val="22"/>
          <w:szCs w:val="22"/>
        </w:rPr>
        <w:t>игналов далеких звездных систем</w:t>
      </w:r>
      <w:r w:rsidR="00423DA7" w:rsidRPr="00423DA7">
        <w:rPr>
          <w:rFonts w:ascii="Arial" w:hAnsi="Arial" w:cs="Arial"/>
          <w:sz w:val="22"/>
          <w:szCs w:val="22"/>
        </w:rPr>
        <w:t>?</w:t>
      </w:r>
      <w:r w:rsidR="00423DA7">
        <w:rPr>
          <w:rFonts w:ascii="Arial" w:hAnsi="Arial" w:cs="Arial"/>
          <w:sz w:val="22"/>
          <w:szCs w:val="22"/>
        </w:rPr>
        <w:t>»</w:t>
      </w:r>
      <w:r w:rsidRPr="00064151">
        <w:rPr>
          <w:rFonts w:ascii="Arial" w:hAnsi="Arial" w:cs="Arial"/>
          <w:sz w:val="22"/>
          <w:szCs w:val="22"/>
        </w:rPr>
        <w:t xml:space="preserve"> Немало вопросов ставят перед учеными и астероиды. Сравнительно недавно   были произведены замеры блеска особенно крупных из них, находящихся в поясе астероидов между орбитами Марса и Юпитера. Выяснилось, что астероид </w:t>
      </w:r>
      <w:proofErr w:type="spellStart"/>
      <w:r w:rsidRPr="00064151">
        <w:rPr>
          <w:rFonts w:ascii="Arial" w:hAnsi="Arial" w:cs="Arial"/>
          <w:sz w:val="22"/>
          <w:szCs w:val="22"/>
        </w:rPr>
        <w:t>Бамберга</w:t>
      </w:r>
      <w:proofErr w:type="spellEnd"/>
      <w:r w:rsidRPr="00064151">
        <w:rPr>
          <w:rFonts w:ascii="Arial" w:hAnsi="Arial" w:cs="Arial"/>
          <w:sz w:val="22"/>
          <w:szCs w:val="22"/>
        </w:rPr>
        <w:t xml:space="preserve"> чернее самой черной сажи - он отражает не более 3% па</w:t>
      </w:r>
      <w:r w:rsidR="00037A25">
        <w:rPr>
          <w:rFonts w:ascii="Arial" w:hAnsi="Arial" w:cs="Arial"/>
          <w:sz w:val="22"/>
          <w:szCs w:val="22"/>
        </w:rPr>
        <w:t xml:space="preserve">дающих на него солнечных лучей. Зато Веста </w:t>
      </w:r>
      <w:r w:rsidRPr="00064151">
        <w:rPr>
          <w:rFonts w:ascii="Arial" w:hAnsi="Arial" w:cs="Arial"/>
          <w:sz w:val="22"/>
          <w:szCs w:val="22"/>
        </w:rPr>
        <w:t>значительно превосходит отра</w:t>
      </w:r>
      <w:r w:rsidR="00801903">
        <w:rPr>
          <w:rFonts w:ascii="Arial" w:hAnsi="Arial" w:cs="Arial"/>
          <w:sz w:val="22"/>
          <w:szCs w:val="22"/>
        </w:rPr>
        <w:t xml:space="preserve">жательные способности Марса - </w:t>
      </w:r>
      <w:r w:rsidR="00037A25">
        <w:rPr>
          <w:rFonts w:ascii="Arial" w:hAnsi="Arial" w:cs="Arial"/>
          <w:sz w:val="22"/>
          <w:szCs w:val="22"/>
        </w:rPr>
        <w:t xml:space="preserve">28% </w:t>
      </w:r>
      <w:r w:rsidRPr="00064151">
        <w:rPr>
          <w:rFonts w:ascii="Arial" w:hAnsi="Arial" w:cs="Arial"/>
          <w:sz w:val="22"/>
          <w:szCs w:val="22"/>
        </w:rPr>
        <w:t>отраженных лучей</w:t>
      </w:r>
      <w:r w:rsidR="00037A25">
        <w:rPr>
          <w:rFonts w:ascii="Arial" w:hAnsi="Arial" w:cs="Arial"/>
          <w:sz w:val="22"/>
          <w:szCs w:val="22"/>
        </w:rPr>
        <w:t>,</w:t>
      </w:r>
      <w:r w:rsidRPr="00064151">
        <w:rPr>
          <w:rFonts w:ascii="Arial" w:hAnsi="Arial" w:cs="Arial"/>
          <w:sz w:val="22"/>
          <w:szCs w:val="22"/>
        </w:rPr>
        <w:t xml:space="preserve"> дают ей возможность красовать</w:t>
      </w:r>
      <w:r w:rsidR="00037A25">
        <w:rPr>
          <w:rFonts w:ascii="Arial" w:hAnsi="Arial" w:cs="Arial"/>
          <w:sz w:val="22"/>
          <w:szCs w:val="22"/>
        </w:rPr>
        <w:t>ся на небосклоне яркой звездой.</w:t>
      </w:r>
      <w:r w:rsidRPr="00064151">
        <w:rPr>
          <w:rFonts w:ascii="Arial" w:hAnsi="Arial" w:cs="Arial"/>
          <w:sz w:val="22"/>
          <w:szCs w:val="22"/>
        </w:rPr>
        <w:t xml:space="preserve">                                                                                                                             </w:t>
      </w:r>
      <w:r w:rsidR="00037A25">
        <w:rPr>
          <w:rFonts w:ascii="Arial" w:hAnsi="Arial" w:cs="Arial"/>
          <w:sz w:val="22"/>
          <w:szCs w:val="22"/>
        </w:rPr>
        <w:t xml:space="preserve">                                          </w:t>
      </w:r>
      <w:r w:rsidRPr="00064151">
        <w:rPr>
          <w:rFonts w:ascii="Arial" w:hAnsi="Arial" w:cs="Arial"/>
          <w:sz w:val="22"/>
          <w:szCs w:val="22"/>
        </w:rPr>
        <w:t xml:space="preserve">Многочисленные кратеры, присутствующие на всех континентах, свидетельствуют о том, что Земля на протяжении своей истории постоянно подвергалась бомбардировкам из космоса. На сегодня известно около 150 таких гигантских воронок, а сколько их еще скрыто </w:t>
      </w:r>
      <w:r w:rsidR="00423DA7">
        <w:rPr>
          <w:rFonts w:ascii="Arial" w:hAnsi="Arial" w:cs="Arial"/>
          <w:sz w:val="22"/>
          <w:szCs w:val="22"/>
        </w:rPr>
        <w:t>в глубинах океана? Чем угрожают</w:t>
      </w:r>
      <w:r w:rsidRPr="00064151">
        <w:rPr>
          <w:rFonts w:ascii="Arial" w:hAnsi="Arial" w:cs="Arial"/>
          <w:sz w:val="22"/>
          <w:szCs w:val="22"/>
        </w:rPr>
        <w:t xml:space="preserve"> Земле подобные бомбардировки - догадаться не трудно. Тунгусский метеорит, хотя и нанес значительный урон Сибири - это лишь эпизод</w:t>
      </w:r>
      <w:r w:rsidR="00423DA7" w:rsidRPr="00423DA7">
        <w:rPr>
          <w:rFonts w:ascii="Arial" w:hAnsi="Arial" w:cs="Arial"/>
          <w:sz w:val="22"/>
          <w:szCs w:val="22"/>
        </w:rPr>
        <w:t xml:space="preserve">. </w:t>
      </w:r>
      <w:r w:rsidRPr="00064151">
        <w:rPr>
          <w:rFonts w:ascii="Arial" w:hAnsi="Arial" w:cs="Arial"/>
          <w:sz w:val="22"/>
          <w:szCs w:val="22"/>
        </w:rPr>
        <w:t>По данным, полмиллиарда лет назад астероид диаметром около 15 километров превратил нашу планету в пустыню, уничтожив, практически весь животный и растительный мир. Его след виден  до сих пор - это кратер диаметром  200 километров, одна половина которого расположена на мексиканском  полуострове Юкатан, вторая - в Мексиканском заливе. И нет гарантии, что подобный визит не повторится в ближай</w:t>
      </w:r>
      <w:r w:rsidR="005F04FF">
        <w:rPr>
          <w:rFonts w:ascii="Arial" w:hAnsi="Arial" w:cs="Arial"/>
          <w:sz w:val="22"/>
          <w:szCs w:val="22"/>
        </w:rPr>
        <w:t xml:space="preserve">шее время. </w:t>
      </w:r>
      <w:r w:rsidRPr="00064151">
        <w:rPr>
          <w:rFonts w:ascii="Arial" w:hAnsi="Arial" w:cs="Arial"/>
          <w:sz w:val="22"/>
          <w:szCs w:val="22"/>
        </w:rPr>
        <w:t>О грозящей угрозе нам веско постоянно напоминают и астрофизики.</w:t>
      </w:r>
      <w:proofErr w:type="gramStart"/>
      <w:r w:rsidR="005F04FF">
        <w:rPr>
          <w:rFonts w:ascii="Arial" w:hAnsi="Arial" w:cs="Arial"/>
          <w:sz w:val="22"/>
          <w:szCs w:val="22"/>
        </w:rPr>
        <w:t xml:space="preserve">                        .</w:t>
      </w:r>
      <w:proofErr w:type="gramEnd"/>
      <w:r w:rsidRPr="00064151">
        <w:rPr>
          <w:rFonts w:ascii="Arial" w:hAnsi="Arial" w:cs="Arial"/>
          <w:sz w:val="22"/>
          <w:szCs w:val="22"/>
        </w:rPr>
        <w:t xml:space="preserve">                                                                                        Поэтому ученые  и специалисты разных стран, занимающиеся этой областью космических исследований, хотя и разобщено, но достаточно активно работают над этой проблемой, которая как никакая другая требует объединения усилий и средств  космических держав мира. Так, например, два из восьми телескопов, принадлежащих военно-испытательной </w:t>
      </w:r>
      <w:r w:rsidRPr="00064151">
        <w:rPr>
          <w:rFonts w:ascii="Arial" w:hAnsi="Arial" w:cs="Arial"/>
          <w:sz w:val="22"/>
          <w:szCs w:val="22"/>
        </w:rPr>
        <w:lastRenderedPageBreak/>
        <w:t xml:space="preserve">лаборатории ракетного полигона </w:t>
      </w:r>
      <w:proofErr w:type="spellStart"/>
      <w:r w:rsidRPr="00064151">
        <w:rPr>
          <w:rFonts w:ascii="Arial" w:hAnsi="Arial" w:cs="Arial"/>
          <w:sz w:val="22"/>
          <w:szCs w:val="22"/>
        </w:rPr>
        <w:t>Уайт-Сэндс</w:t>
      </w:r>
      <w:proofErr w:type="spellEnd"/>
      <w:r w:rsidRPr="00064151">
        <w:rPr>
          <w:rFonts w:ascii="Arial" w:hAnsi="Arial" w:cs="Arial"/>
          <w:sz w:val="22"/>
          <w:szCs w:val="22"/>
        </w:rPr>
        <w:t xml:space="preserve"> в американском штате </w:t>
      </w:r>
      <w:proofErr w:type="spellStart"/>
      <w:r w:rsidRPr="00064151">
        <w:rPr>
          <w:rFonts w:ascii="Arial" w:hAnsi="Arial" w:cs="Arial"/>
          <w:sz w:val="22"/>
          <w:szCs w:val="22"/>
        </w:rPr>
        <w:t>Нью-Мехико</w:t>
      </w:r>
      <w:proofErr w:type="spellEnd"/>
      <w:r w:rsidRPr="00064151">
        <w:rPr>
          <w:rFonts w:ascii="Arial" w:hAnsi="Arial" w:cs="Arial"/>
          <w:sz w:val="22"/>
          <w:szCs w:val="22"/>
        </w:rPr>
        <w:t>, постоянно обшаривают небо в поисках астероидов и комет, которые могут появиться вблизи Земли. Всего за несколько лет поисков было обнаружено более 700 крупных околоземных астероидов и несколько комет. Просчитаны их траектории и выявлены наиболее опасные «гости». Считается, что Землю от столкновения с кометами и астероидами защищают гравитационные поля планет – гигантов Сатурна и Юпитера. Они действуют как мощные щиты, не пропуская к нашей планете опасные космические объекты, большинство из которых прибывают к нам из  отдаленной окраины Солнечной системы-Облака Орта. Уфологии же полагают,  что в столь аномально малом количестве столкновений Земли с крупными астероидами и кометами повинны не планеты-гиганты, а черная дыра. Они полагают, будто блуждающая черная дыра - и есть настоящий щит Земли. По их версии, некая разумная космическая цивилизация, заинтересованная в возникновении и развитии человеческой цивилизации, специально держит в отдаленных окрестностях нашей планеты этого «истребителя», поглощающего все потенциально опасн</w:t>
      </w:r>
      <w:r w:rsidR="005F04FF">
        <w:rPr>
          <w:rFonts w:ascii="Arial" w:hAnsi="Arial" w:cs="Arial"/>
          <w:sz w:val="22"/>
          <w:szCs w:val="22"/>
        </w:rPr>
        <w:t>ые для Земли не</w:t>
      </w:r>
      <w:r w:rsidR="00037A25">
        <w:rPr>
          <w:rFonts w:ascii="Arial" w:hAnsi="Arial" w:cs="Arial"/>
          <w:sz w:val="22"/>
          <w:szCs w:val="22"/>
        </w:rPr>
        <w:t>бе</w:t>
      </w:r>
      <w:r w:rsidR="005F04FF">
        <w:rPr>
          <w:rFonts w:ascii="Arial" w:hAnsi="Arial" w:cs="Arial"/>
          <w:sz w:val="22"/>
          <w:szCs w:val="22"/>
        </w:rPr>
        <w:t>.</w:t>
      </w:r>
      <w:proofErr w:type="gramStart"/>
      <w:r w:rsidR="00037A25">
        <w:rPr>
          <w:rFonts w:ascii="Arial" w:hAnsi="Arial" w:cs="Arial"/>
          <w:sz w:val="22"/>
          <w:szCs w:val="22"/>
        </w:rPr>
        <w:t xml:space="preserve">                                 </w:t>
      </w:r>
      <w:r w:rsidR="00F875EA">
        <w:rPr>
          <w:rFonts w:ascii="Arial" w:hAnsi="Arial" w:cs="Arial"/>
          <w:sz w:val="22"/>
          <w:szCs w:val="22"/>
        </w:rPr>
        <w:t xml:space="preserve">                </w:t>
      </w:r>
      <w:r w:rsidR="00037A25">
        <w:rPr>
          <w:rFonts w:ascii="Arial" w:hAnsi="Arial" w:cs="Arial"/>
          <w:sz w:val="22"/>
          <w:szCs w:val="22"/>
        </w:rPr>
        <w:t xml:space="preserve">             .</w:t>
      </w:r>
      <w:proofErr w:type="gramEnd"/>
      <w:r w:rsidRPr="00064151">
        <w:rPr>
          <w:rFonts w:ascii="Arial" w:hAnsi="Arial" w:cs="Arial"/>
          <w:sz w:val="22"/>
          <w:szCs w:val="22"/>
        </w:rPr>
        <w:t xml:space="preserve"> </w:t>
      </w:r>
      <w:r w:rsidR="00037A25">
        <w:rPr>
          <w:rFonts w:ascii="Arial" w:hAnsi="Arial" w:cs="Arial"/>
          <w:sz w:val="22"/>
          <w:szCs w:val="22"/>
        </w:rPr>
        <w:t xml:space="preserve">                        </w:t>
      </w:r>
      <w:r w:rsidRPr="00064151">
        <w:rPr>
          <w:rFonts w:ascii="Arial" w:hAnsi="Arial" w:cs="Arial"/>
          <w:sz w:val="22"/>
          <w:szCs w:val="22"/>
        </w:rPr>
        <w:t xml:space="preserve">                                                                                      </w:t>
      </w:r>
      <w:r w:rsidR="005F04FF">
        <w:rPr>
          <w:rFonts w:ascii="Arial" w:hAnsi="Arial" w:cs="Arial"/>
          <w:sz w:val="22"/>
          <w:szCs w:val="22"/>
        </w:rPr>
        <w:t xml:space="preserve">             </w:t>
      </w:r>
      <w:r w:rsidRPr="00064151">
        <w:rPr>
          <w:rFonts w:ascii="Arial" w:hAnsi="Arial" w:cs="Arial"/>
          <w:sz w:val="22"/>
          <w:szCs w:val="22"/>
        </w:rPr>
        <w:t>Как бы то ни было, но к решению вопроса, не имея своей общей стратегии развития космоса, подключался и РОСКОСМОС. Руководитель  Федерального космического агентства  заявлял, что возглавляемое им ведомство займется предотвращением возможного столкновения Земли с космическими телами в</w:t>
      </w:r>
      <w:r w:rsidR="005F04FF">
        <w:rPr>
          <w:rFonts w:ascii="Arial" w:hAnsi="Arial" w:cs="Arial"/>
          <w:sz w:val="22"/>
          <w:szCs w:val="22"/>
        </w:rPr>
        <w:t xml:space="preserve">ообще, и с астероидом </w:t>
      </w:r>
      <w:proofErr w:type="spellStart"/>
      <w:r w:rsidR="005F04FF">
        <w:rPr>
          <w:rFonts w:ascii="Arial" w:hAnsi="Arial" w:cs="Arial"/>
          <w:sz w:val="22"/>
          <w:szCs w:val="22"/>
        </w:rPr>
        <w:t>Апофис</w:t>
      </w:r>
      <w:proofErr w:type="spellEnd"/>
      <w:r w:rsidR="005F04FF">
        <w:rPr>
          <w:rFonts w:ascii="Arial" w:hAnsi="Arial" w:cs="Arial"/>
          <w:sz w:val="22"/>
          <w:szCs w:val="22"/>
        </w:rPr>
        <w:t xml:space="preserve"> в, </w:t>
      </w:r>
      <w:r w:rsidRPr="00064151">
        <w:rPr>
          <w:rFonts w:ascii="Arial" w:hAnsi="Arial" w:cs="Arial"/>
          <w:sz w:val="22"/>
          <w:szCs w:val="22"/>
        </w:rPr>
        <w:t>частности.</w:t>
      </w:r>
      <w:proofErr w:type="gramStart"/>
      <w:r w:rsidR="005F04FF">
        <w:rPr>
          <w:rFonts w:ascii="Arial" w:hAnsi="Arial" w:cs="Arial"/>
          <w:sz w:val="22"/>
          <w:szCs w:val="22"/>
        </w:rPr>
        <w:t xml:space="preserve">                                           .</w:t>
      </w:r>
      <w:proofErr w:type="gramEnd"/>
      <w:r w:rsidRPr="00064151">
        <w:rPr>
          <w:rFonts w:ascii="Arial" w:hAnsi="Arial" w:cs="Arial"/>
          <w:sz w:val="22"/>
          <w:szCs w:val="22"/>
        </w:rPr>
        <w:t xml:space="preserve"> </w:t>
      </w:r>
      <w:r w:rsidRPr="00064151">
        <w:rPr>
          <w:rFonts w:ascii="Arial" w:hAnsi="Arial" w:cs="Arial"/>
          <w:sz w:val="22"/>
          <w:szCs w:val="22"/>
        </w:rPr>
        <w:br/>
        <w:t xml:space="preserve">    Как известно, </w:t>
      </w:r>
      <w:proofErr w:type="spellStart"/>
      <w:r w:rsidRPr="00064151">
        <w:rPr>
          <w:rFonts w:ascii="Arial" w:hAnsi="Arial" w:cs="Arial"/>
          <w:sz w:val="22"/>
          <w:szCs w:val="22"/>
        </w:rPr>
        <w:t>Апофис</w:t>
      </w:r>
      <w:proofErr w:type="spellEnd"/>
      <w:r w:rsidRPr="00064151">
        <w:rPr>
          <w:rFonts w:ascii="Arial" w:hAnsi="Arial" w:cs="Arial"/>
          <w:sz w:val="22"/>
          <w:szCs w:val="22"/>
        </w:rPr>
        <w:t xml:space="preserve"> был открыт в 2004 году обсерваторией </w:t>
      </w:r>
      <w:proofErr w:type="spellStart"/>
      <w:r w:rsidRPr="00064151">
        <w:rPr>
          <w:rFonts w:ascii="Arial" w:hAnsi="Arial" w:cs="Arial"/>
          <w:sz w:val="22"/>
          <w:szCs w:val="22"/>
        </w:rPr>
        <w:t>Кит-Кис</w:t>
      </w:r>
      <w:proofErr w:type="spellEnd"/>
      <w:r w:rsidRPr="00064151">
        <w:rPr>
          <w:rFonts w:ascii="Arial" w:hAnsi="Arial" w:cs="Arial"/>
          <w:sz w:val="22"/>
          <w:szCs w:val="22"/>
        </w:rPr>
        <w:t xml:space="preserve"> в Аризоне. Траектория полета астероида, </w:t>
      </w:r>
      <w:proofErr w:type="gramStart"/>
      <w:r w:rsidRPr="00064151">
        <w:rPr>
          <w:rFonts w:ascii="Arial" w:hAnsi="Arial" w:cs="Arial"/>
          <w:sz w:val="22"/>
          <w:szCs w:val="22"/>
        </w:rPr>
        <w:t>согласно</w:t>
      </w:r>
      <w:proofErr w:type="gramEnd"/>
      <w:r w:rsidRPr="00064151">
        <w:rPr>
          <w:rFonts w:ascii="Arial" w:hAnsi="Arial" w:cs="Arial"/>
          <w:sz w:val="22"/>
          <w:szCs w:val="22"/>
        </w:rPr>
        <w:t xml:space="preserve"> данных ученых США, опасно приближается к Земле. По размерам </w:t>
      </w:r>
      <w:proofErr w:type="spellStart"/>
      <w:r w:rsidRPr="00064151">
        <w:rPr>
          <w:rFonts w:ascii="Arial" w:hAnsi="Arial" w:cs="Arial"/>
          <w:sz w:val="22"/>
          <w:szCs w:val="22"/>
        </w:rPr>
        <w:t>Апофис</w:t>
      </w:r>
      <w:proofErr w:type="spellEnd"/>
      <w:r w:rsidRPr="00064151">
        <w:rPr>
          <w:rFonts w:ascii="Arial" w:hAnsi="Arial" w:cs="Arial"/>
          <w:sz w:val="22"/>
          <w:szCs w:val="22"/>
        </w:rPr>
        <w:t xml:space="preserve"> в три раза превышает Тунгусский метеорит, а потому мощность взрыва при его падении на Землю прогнозируется экспертами на уровне 506 мегатонн. Для сравнения: взрыв Тунгусского метеорита оценивается не более чем в 10 мегатонн. Кстати, НАСА считает возможность того, что </w:t>
      </w:r>
      <w:proofErr w:type="spellStart"/>
      <w:r w:rsidRPr="00064151">
        <w:rPr>
          <w:rFonts w:ascii="Arial" w:hAnsi="Arial" w:cs="Arial"/>
          <w:sz w:val="22"/>
          <w:szCs w:val="22"/>
        </w:rPr>
        <w:t>Апофис</w:t>
      </w:r>
      <w:proofErr w:type="spellEnd"/>
      <w:r w:rsidRPr="00064151">
        <w:rPr>
          <w:rFonts w:ascii="Arial" w:hAnsi="Arial" w:cs="Arial"/>
          <w:sz w:val="22"/>
          <w:szCs w:val="22"/>
        </w:rPr>
        <w:t xml:space="preserve"> врежется в Землю, чрезвычайно маловероятной. По мнению же  </w:t>
      </w:r>
      <w:proofErr w:type="spellStart"/>
      <w:r w:rsidRPr="00064151">
        <w:rPr>
          <w:rFonts w:ascii="Arial" w:hAnsi="Arial" w:cs="Arial"/>
          <w:sz w:val="22"/>
          <w:szCs w:val="22"/>
        </w:rPr>
        <w:t>Агенства</w:t>
      </w:r>
      <w:proofErr w:type="spellEnd"/>
      <w:r w:rsidRPr="00064151">
        <w:rPr>
          <w:rFonts w:ascii="Arial" w:hAnsi="Arial" w:cs="Arial"/>
          <w:sz w:val="22"/>
          <w:szCs w:val="22"/>
        </w:rPr>
        <w:t xml:space="preserve">, можно избежать столкновения </w:t>
      </w:r>
      <w:proofErr w:type="spellStart"/>
      <w:r w:rsidRPr="00064151">
        <w:rPr>
          <w:rFonts w:ascii="Arial" w:hAnsi="Arial" w:cs="Arial"/>
          <w:sz w:val="22"/>
          <w:szCs w:val="22"/>
        </w:rPr>
        <w:t>Апофиса</w:t>
      </w:r>
      <w:proofErr w:type="spellEnd"/>
      <w:r w:rsidRPr="00064151">
        <w:rPr>
          <w:rFonts w:ascii="Arial" w:hAnsi="Arial" w:cs="Arial"/>
          <w:sz w:val="22"/>
          <w:szCs w:val="22"/>
        </w:rPr>
        <w:t xml:space="preserve"> с Землей, не уничтожая астероид и не взрывая в космосе ядерных зарядов.. </w:t>
      </w:r>
      <w:r w:rsidRPr="00064151">
        <w:rPr>
          <w:rFonts w:ascii="Arial" w:hAnsi="Arial" w:cs="Arial"/>
          <w:sz w:val="22"/>
          <w:szCs w:val="22"/>
        </w:rPr>
        <w:br/>
        <w:t xml:space="preserve">   </w:t>
      </w:r>
      <w:r w:rsidR="00991701">
        <w:rPr>
          <w:rFonts w:ascii="Arial" w:hAnsi="Arial" w:cs="Arial"/>
          <w:sz w:val="22"/>
          <w:szCs w:val="22"/>
        </w:rPr>
        <w:t xml:space="preserve"> </w:t>
      </w:r>
      <w:r w:rsidRPr="00064151">
        <w:rPr>
          <w:rFonts w:ascii="Arial" w:hAnsi="Arial" w:cs="Arial"/>
          <w:sz w:val="22"/>
          <w:szCs w:val="22"/>
        </w:rPr>
        <w:t xml:space="preserve"> И, наконец, новая торсионная информационная медицина 111</w:t>
      </w:r>
      <w:r w:rsidR="00423DA7" w:rsidRPr="00423DA7">
        <w:rPr>
          <w:rFonts w:ascii="Arial" w:hAnsi="Arial" w:cs="Arial"/>
          <w:sz w:val="22"/>
          <w:szCs w:val="22"/>
        </w:rPr>
        <w:t xml:space="preserve"> </w:t>
      </w:r>
      <w:proofErr w:type="spellStart"/>
      <w:r w:rsidRPr="00064151">
        <w:rPr>
          <w:rFonts w:ascii="Arial" w:hAnsi="Arial" w:cs="Arial"/>
          <w:sz w:val="22"/>
          <w:szCs w:val="22"/>
        </w:rPr>
        <w:t>тысячелетия-новая</w:t>
      </w:r>
      <w:proofErr w:type="spellEnd"/>
      <w:r w:rsidRPr="00064151">
        <w:rPr>
          <w:rFonts w:ascii="Arial" w:hAnsi="Arial" w:cs="Arial"/>
          <w:sz w:val="22"/>
          <w:szCs w:val="22"/>
        </w:rPr>
        <w:t xml:space="preserve"> альтернативная, профилактическая, </w:t>
      </w:r>
      <w:proofErr w:type="spellStart"/>
      <w:r w:rsidRPr="00064151">
        <w:rPr>
          <w:rFonts w:ascii="Arial" w:hAnsi="Arial" w:cs="Arial"/>
          <w:sz w:val="22"/>
          <w:szCs w:val="22"/>
        </w:rPr>
        <w:t>немедикаментозная</w:t>
      </w:r>
      <w:proofErr w:type="spellEnd"/>
      <w:r w:rsidRPr="00064151">
        <w:rPr>
          <w:rFonts w:ascii="Arial" w:hAnsi="Arial" w:cs="Arial"/>
          <w:sz w:val="22"/>
          <w:szCs w:val="22"/>
        </w:rPr>
        <w:t>, нетоксичная, высокоэффективная, информационно-вибрационная Медицина ХХ</w:t>
      </w:r>
      <w:proofErr w:type="gramStart"/>
      <w:r w:rsidRPr="00064151">
        <w:rPr>
          <w:rFonts w:ascii="Arial" w:hAnsi="Arial" w:cs="Arial"/>
          <w:sz w:val="22"/>
          <w:szCs w:val="22"/>
        </w:rPr>
        <w:t>1</w:t>
      </w:r>
      <w:proofErr w:type="gramEnd"/>
      <w:r w:rsidRPr="00064151">
        <w:rPr>
          <w:rFonts w:ascii="Arial" w:hAnsi="Arial" w:cs="Arial"/>
          <w:sz w:val="22"/>
          <w:szCs w:val="22"/>
        </w:rPr>
        <w:t xml:space="preserve"> века, у истоков формирования которой стоял родоначальник </w:t>
      </w:r>
      <w:proofErr w:type="spellStart"/>
      <w:r w:rsidRPr="00064151">
        <w:rPr>
          <w:rFonts w:ascii="Arial" w:hAnsi="Arial" w:cs="Arial"/>
          <w:sz w:val="22"/>
          <w:szCs w:val="22"/>
        </w:rPr>
        <w:t>Микролептонной</w:t>
      </w:r>
      <w:proofErr w:type="spellEnd"/>
      <w:r w:rsidRPr="00064151">
        <w:rPr>
          <w:rFonts w:ascii="Arial" w:hAnsi="Arial" w:cs="Arial"/>
          <w:sz w:val="22"/>
          <w:szCs w:val="22"/>
        </w:rPr>
        <w:t xml:space="preserve"> теории поля академик А.Ф.</w:t>
      </w:r>
      <w:r w:rsidR="005F04FF">
        <w:rPr>
          <w:rFonts w:ascii="Arial" w:hAnsi="Arial" w:cs="Arial"/>
          <w:sz w:val="22"/>
          <w:szCs w:val="22"/>
        </w:rPr>
        <w:t xml:space="preserve"> </w:t>
      </w:r>
      <w:proofErr w:type="spellStart"/>
      <w:r w:rsidRPr="00064151">
        <w:rPr>
          <w:rFonts w:ascii="Arial" w:hAnsi="Arial" w:cs="Arial"/>
          <w:sz w:val="22"/>
          <w:szCs w:val="22"/>
        </w:rPr>
        <w:t>Охатрин</w:t>
      </w:r>
      <w:proofErr w:type="spellEnd"/>
      <w:r w:rsidRPr="00064151">
        <w:rPr>
          <w:rFonts w:ascii="Arial" w:hAnsi="Arial" w:cs="Arial"/>
          <w:sz w:val="22"/>
          <w:szCs w:val="22"/>
        </w:rPr>
        <w:t xml:space="preserve">. В медицине станут активно использоваться </w:t>
      </w:r>
      <w:proofErr w:type="spellStart"/>
      <w:r w:rsidRPr="00064151">
        <w:rPr>
          <w:rFonts w:ascii="Arial" w:hAnsi="Arial" w:cs="Arial"/>
          <w:sz w:val="22"/>
          <w:szCs w:val="22"/>
        </w:rPr>
        <w:t>биопротезы</w:t>
      </w:r>
      <w:proofErr w:type="spellEnd"/>
      <w:r w:rsidRPr="00064151">
        <w:rPr>
          <w:rFonts w:ascii="Arial" w:hAnsi="Arial" w:cs="Arial"/>
          <w:sz w:val="22"/>
          <w:szCs w:val="22"/>
        </w:rPr>
        <w:t xml:space="preserve"> и клонирование человеческих органов, ученые создадут поколение </w:t>
      </w:r>
      <w:proofErr w:type="spellStart"/>
      <w:r w:rsidRPr="00064151">
        <w:rPr>
          <w:rFonts w:ascii="Arial" w:hAnsi="Arial" w:cs="Arial"/>
          <w:sz w:val="22"/>
          <w:szCs w:val="22"/>
        </w:rPr>
        <w:t>биороботов</w:t>
      </w:r>
      <w:proofErr w:type="spellEnd"/>
      <w:r w:rsidRPr="00064151">
        <w:rPr>
          <w:rFonts w:ascii="Arial" w:hAnsi="Arial" w:cs="Arial"/>
          <w:sz w:val="22"/>
          <w:szCs w:val="22"/>
        </w:rPr>
        <w:t xml:space="preserve">, чей электронный мозг лишь немногим будет уступать </w:t>
      </w:r>
      <w:proofErr w:type="gramStart"/>
      <w:r w:rsidRPr="00064151">
        <w:rPr>
          <w:rFonts w:ascii="Arial" w:hAnsi="Arial" w:cs="Arial"/>
          <w:sz w:val="22"/>
          <w:szCs w:val="22"/>
        </w:rPr>
        <w:t>человеческому</w:t>
      </w:r>
      <w:proofErr w:type="gramEnd"/>
      <w:r w:rsidRPr="00064151">
        <w:rPr>
          <w:rFonts w:ascii="Arial" w:hAnsi="Arial" w:cs="Arial"/>
          <w:sz w:val="22"/>
          <w:szCs w:val="22"/>
        </w:rPr>
        <w:t>. Буд</w:t>
      </w:r>
      <w:r w:rsidR="00991701">
        <w:rPr>
          <w:rFonts w:ascii="Arial" w:hAnsi="Arial" w:cs="Arial"/>
          <w:sz w:val="22"/>
          <w:szCs w:val="22"/>
        </w:rPr>
        <w:t>ут побеждены рак и СПИД</w:t>
      </w:r>
      <w:proofErr w:type="gramStart"/>
      <w:r w:rsidR="00991701">
        <w:rPr>
          <w:rFonts w:ascii="Arial" w:hAnsi="Arial" w:cs="Arial"/>
          <w:sz w:val="22"/>
          <w:szCs w:val="22"/>
        </w:rPr>
        <w:t>..</w:t>
      </w:r>
      <w:r w:rsidR="00991701">
        <w:rPr>
          <w:rFonts w:ascii="Arial" w:hAnsi="Arial" w:cs="Arial"/>
          <w:sz w:val="22"/>
          <w:szCs w:val="22"/>
        </w:rPr>
        <w:br/>
        <w:t xml:space="preserve">    </w:t>
      </w:r>
      <w:r w:rsidRPr="00064151">
        <w:rPr>
          <w:rFonts w:ascii="Arial" w:hAnsi="Arial" w:cs="Arial"/>
          <w:sz w:val="22"/>
          <w:szCs w:val="22"/>
        </w:rPr>
        <w:t xml:space="preserve"> </w:t>
      </w:r>
      <w:proofErr w:type="gramEnd"/>
      <w:r w:rsidRPr="00064151">
        <w:rPr>
          <w:rFonts w:ascii="Arial" w:hAnsi="Arial" w:cs="Arial"/>
          <w:sz w:val="22"/>
          <w:szCs w:val="22"/>
        </w:rPr>
        <w:t>А энергию можно черпать «ниоткуда», из пространства, из физического вакуума. И, как считает академик А.Е.</w:t>
      </w:r>
      <w:r w:rsidR="00423DA7" w:rsidRPr="00423DA7">
        <w:rPr>
          <w:rFonts w:ascii="Arial" w:hAnsi="Arial" w:cs="Arial"/>
          <w:sz w:val="22"/>
          <w:szCs w:val="22"/>
        </w:rPr>
        <w:t xml:space="preserve"> </w:t>
      </w:r>
      <w:r w:rsidRPr="00064151">
        <w:rPr>
          <w:rFonts w:ascii="Arial" w:hAnsi="Arial" w:cs="Arial"/>
          <w:sz w:val="22"/>
          <w:szCs w:val="22"/>
        </w:rPr>
        <w:t xml:space="preserve">Акимов «только из пространства физического вакуума </w:t>
      </w:r>
      <w:proofErr w:type="gramStart"/>
      <w:r w:rsidRPr="00064151">
        <w:rPr>
          <w:rFonts w:ascii="Arial" w:hAnsi="Arial" w:cs="Arial"/>
          <w:sz w:val="22"/>
          <w:szCs w:val="22"/>
        </w:rPr>
        <w:t>можно</w:t>
      </w:r>
      <w:proofErr w:type="gramEnd"/>
      <w:r w:rsidRPr="00064151">
        <w:rPr>
          <w:rFonts w:ascii="Arial" w:hAnsi="Arial" w:cs="Arial"/>
          <w:sz w:val="22"/>
          <w:szCs w:val="22"/>
        </w:rPr>
        <w:t xml:space="preserve"> и извлечь, энергию, достаточную для энергообеспечения всего земного шара в течении10 лет». А источник энергии - информация, лептоны, которые при потреблении не уменьшаются, а «размножаются», увеличиваются многократно. Это еще одно удивительное свойство тонких физических полей. А развитие торсионных транспортных средств и источников энергии даст возможность понять физические принципы межзвездных перелетов и устройство НЛО. Академик А.Е.</w:t>
      </w:r>
      <w:r w:rsidR="00423DA7" w:rsidRPr="00423DA7">
        <w:rPr>
          <w:rFonts w:ascii="Arial" w:hAnsi="Arial" w:cs="Arial"/>
          <w:sz w:val="22"/>
          <w:szCs w:val="22"/>
        </w:rPr>
        <w:t xml:space="preserve"> </w:t>
      </w:r>
      <w:r w:rsidRPr="00064151">
        <w:rPr>
          <w:rFonts w:ascii="Arial" w:hAnsi="Arial" w:cs="Arial"/>
          <w:sz w:val="22"/>
          <w:szCs w:val="22"/>
        </w:rPr>
        <w:t>Акимов считает, что Россия еще долго будет лидером торсионных технологий, что изменит в мире все системы социально-экономических, геополитических отношений и проблемы международной безопасности. Именно России суждено ввести Мир в новую мировую эпоху и на основе высоких торсионных технологий будет произведен высочайший  космогонический переворот в науке и технике и разрешен назревающий энергетический кризис на Земле.</w:t>
      </w:r>
    </w:p>
    <w:p w:rsidR="0086583E" w:rsidRDefault="0086583E" w:rsidP="0086583E">
      <w:pPr>
        <w:ind w:left="-900"/>
        <w:rPr>
          <w:rFonts w:ascii="Arial" w:hAnsi="Arial" w:cs="Arial"/>
          <w:sz w:val="22"/>
          <w:szCs w:val="22"/>
        </w:rPr>
      </w:pPr>
      <w:r w:rsidRPr="00064151">
        <w:rPr>
          <w:rFonts w:ascii="Arial" w:hAnsi="Arial" w:cs="Arial"/>
          <w:sz w:val="22"/>
          <w:szCs w:val="22"/>
        </w:rPr>
        <w:t xml:space="preserve">              </w:t>
      </w:r>
    </w:p>
    <w:p w:rsidR="0086583E" w:rsidRPr="00064151" w:rsidRDefault="0086583E" w:rsidP="0086583E">
      <w:pPr>
        <w:rPr>
          <w:rFonts w:ascii="Arial" w:hAnsi="Arial" w:cs="Arial"/>
          <w:sz w:val="22"/>
          <w:szCs w:val="22"/>
        </w:rPr>
      </w:pPr>
      <w:r w:rsidRPr="00064151">
        <w:rPr>
          <w:rFonts w:ascii="Arial" w:hAnsi="Arial" w:cs="Arial"/>
          <w:sz w:val="22"/>
          <w:szCs w:val="22"/>
        </w:rPr>
        <w:lastRenderedPageBreak/>
        <w:t xml:space="preserve"> </w:t>
      </w:r>
      <w:r w:rsidRPr="00064151">
        <w:rPr>
          <w:rFonts w:ascii="Arial" w:hAnsi="Arial" w:cs="Arial"/>
          <w:noProof/>
          <w:sz w:val="22"/>
          <w:szCs w:val="22"/>
        </w:rPr>
        <w:drawing>
          <wp:inline distT="0" distB="0" distL="0" distR="0">
            <wp:extent cx="2971800" cy="17145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lum contrast="24000"/>
                    </a:blip>
                    <a:srcRect l="1405" t="5571" r="1283" b="4872"/>
                    <a:stretch>
                      <a:fillRect/>
                    </a:stretch>
                  </pic:blipFill>
                  <pic:spPr bwMode="auto">
                    <a:xfrm>
                      <a:off x="0" y="0"/>
                      <a:ext cx="2971800" cy="1714500"/>
                    </a:xfrm>
                    <a:prstGeom prst="rect">
                      <a:avLst/>
                    </a:prstGeom>
                    <a:noFill/>
                    <a:ln w="9525">
                      <a:noFill/>
                      <a:miter lim="800000"/>
                      <a:headEnd/>
                      <a:tailEnd/>
                    </a:ln>
                  </pic:spPr>
                </pic:pic>
              </a:graphicData>
            </a:graphic>
          </wp:inline>
        </w:drawing>
      </w:r>
      <w:r w:rsidRPr="00064151">
        <w:rPr>
          <w:rFonts w:ascii="Arial" w:hAnsi="Arial" w:cs="Arial"/>
          <w:sz w:val="22"/>
          <w:szCs w:val="22"/>
        </w:rPr>
        <w:t xml:space="preserve">               </w:t>
      </w:r>
      <w:r w:rsidRPr="00064151">
        <w:rPr>
          <w:rFonts w:ascii="Arial" w:hAnsi="Arial" w:cs="Arial"/>
          <w:noProof/>
          <w:sz w:val="22"/>
          <w:szCs w:val="22"/>
        </w:rPr>
        <w:drawing>
          <wp:inline distT="0" distB="0" distL="0" distR="0">
            <wp:extent cx="2286000" cy="1727200"/>
            <wp:effectExtent l="19050" t="0" r="0" b="0"/>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lum contrast="36000"/>
                    </a:blip>
                    <a:srcRect l="5600" t="2025" r="-943" b="1259"/>
                    <a:stretch>
                      <a:fillRect/>
                    </a:stretch>
                  </pic:blipFill>
                  <pic:spPr bwMode="auto">
                    <a:xfrm>
                      <a:off x="0" y="0"/>
                      <a:ext cx="2286000" cy="1727200"/>
                    </a:xfrm>
                    <a:prstGeom prst="rect">
                      <a:avLst/>
                    </a:prstGeom>
                    <a:noFill/>
                    <a:ln w="9525">
                      <a:noFill/>
                      <a:miter lim="800000"/>
                      <a:headEnd/>
                      <a:tailEnd/>
                    </a:ln>
                  </pic:spPr>
                </pic:pic>
              </a:graphicData>
            </a:graphic>
          </wp:inline>
        </w:drawing>
      </w:r>
      <w:r w:rsidRPr="00064151">
        <w:rPr>
          <w:rFonts w:ascii="Arial" w:hAnsi="Arial" w:cs="Arial"/>
          <w:sz w:val="22"/>
          <w:szCs w:val="22"/>
        </w:rPr>
        <w:t xml:space="preserve">  </w:t>
      </w:r>
    </w:p>
    <w:p w:rsidR="0086583E" w:rsidRDefault="0086583E" w:rsidP="0086583E">
      <w:pPr>
        <w:ind w:left="-900"/>
        <w:rPr>
          <w:rFonts w:ascii="Arial" w:hAnsi="Arial" w:cs="Arial"/>
          <w:sz w:val="22"/>
          <w:szCs w:val="22"/>
        </w:rPr>
      </w:pPr>
      <w:r w:rsidRPr="00064151">
        <w:rPr>
          <w:rFonts w:ascii="Arial" w:hAnsi="Arial" w:cs="Arial"/>
          <w:sz w:val="22"/>
          <w:szCs w:val="22"/>
        </w:rPr>
        <w:t xml:space="preserve">               </w:t>
      </w:r>
    </w:p>
    <w:p w:rsidR="0086583E" w:rsidRPr="00064151" w:rsidRDefault="0086583E" w:rsidP="0086583E">
      <w:pPr>
        <w:rPr>
          <w:rFonts w:ascii="Arial" w:hAnsi="Arial" w:cs="Arial"/>
          <w:sz w:val="22"/>
          <w:szCs w:val="22"/>
        </w:rPr>
      </w:pPr>
    </w:p>
    <w:p w:rsidR="0086583E" w:rsidRPr="002144FE" w:rsidRDefault="0086583E" w:rsidP="0086583E">
      <w:pPr>
        <w:rPr>
          <w:rFonts w:ascii="Arial" w:hAnsi="Arial" w:cs="Arial"/>
          <w:sz w:val="18"/>
          <w:szCs w:val="18"/>
        </w:rPr>
      </w:pPr>
      <w:proofErr w:type="spellStart"/>
      <w:r w:rsidRPr="002144FE">
        <w:rPr>
          <w:rFonts w:ascii="Arial" w:hAnsi="Arial" w:cs="Arial"/>
          <w:sz w:val="18"/>
          <w:szCs w:val="18"/>
        </w:rPr>
        <w:t>Аризонский</w:t>
      </w:r>
      <w:proofErr w:type="spellEnd"/>
      <w:r w:rsidRPr="002144FE">
        <w:rPr>
          <w:rFonts w:ascii="Arial" w:hAnsi="Arial" w:cs="Arial"/>
          <w:sz w:val="18"/>
          <w:szCs w:val="18"/>
        </w:rPr>
        <w:t xml:space="preserve"> кратер – след космической «бомбы        </w:t>
      </w:r>
      <w:r>
        <w:rPr>
          <w:rFonts w:ascii="Arial" w:hAnsi="Arial" w:cs="Arial"/>
          <w:sz w:val="18"/>
          <w:szCs w:val="18"/>
        </w:rPr>
        <w:t xml:space="preserve">                          </w:t>
      </w:r>
      <w:r w:rsidRPr="002144FE">
        <w:rPr>
          <w:rFonts w:ascii="Arial" w:hAnsi="Arial" w:cs="Arial"/>
          <w:sz w:val="18"/>
          <w:szCs w:val="18"/>
        </w:rPr>
        <w:t xml:space="preserve">Руководитель </w:t>
      </w:r>
      <w:proofErr w:type="gramStart"/>
      <w:r w:rsidRPr="002144FE">
        <w:rPr>
          <w:rFonts w:ascii="Arial" w:hAnsi="Arial" w:cs="Arial"/>
          <w:sz w:val="18"/>
          <w:szCs w:val="18"/>
        </w:rPr>
        <w:t>Российского</w:t>
      </w:r>
      <w:proofErr w:type="gramEnd"/>
      <w:r w:rsidRPr="002144FE">
        <w:rPr>
          <w:rFonts w:ascii="Arial" w:hAnsi="Arial" w:cs="Arial"/>
          <w:sz w:val="18"/>
          <w:szCs w:val="18"/>
        </w:rPr>
        <w:t xml:space="preserve"> </w:t>
      </w:r>
      <w:proofErr w:type="spellStart"/>
      <w:r w:rsidRPr="002144FE">
        <w:rPr>
          <w:rFonts w:ascii="Arial" w:hAnsi="Arial" w:cs="Arial"/>
          <w:sz w:val="18"/>
          <w:szCs w:val="18"/>
        </w:rPr>
        <w:t>Федельног</w:t>
      </w:r>
      <w:r>
        <w:rPr>
          <w:rFonts w:ascii="Arial" w:hAnsi="Arial" w:cs="Arial"/>
          <w:sz w:val="18"/>
          <w:szCs w:val="18"/>
        </w:rPr>
        <w:t>о</w:t>
      </w:r>
      <w:proofErr w:type="spellEnd"/>
    </w:p>
    <w:p w:rsidR="0086583E" w:rsidRPr="002144FE" w:rsidRDefault="0086583E" w:rsidP="0086583E">
      <w:pPr>
        <w:rPr>
          <w:rFonts w:ascii="Arial" w:hAnsi="Arial" w:cs="Arial"/>
          <w:sz w:val="18"/>
          <w:szCs w:val="18"/>
        </w:rPr>
      </w:pPr>
      <w:r w:rsidRPr="00064151">
        <w:rPr>
          <w:rFonts w:ascii="Arial" w:hAnsi="Arial" w:cs="Arial"/>
          <w:sz w:val="22"/>
          <w:szCs w:val="22"/>
        </w:rPr>
        <w:t xml:space="preserve"> </w:t>
      </w:r>
      <w:r>
        <w:rPr>
          <w:rFonts w:ascii="Arial" w:hAnsi="Arial" w:cs="Arial"/>
          <w:sz w:val="22"/>
          <w:szCs w:val="22"/>
        </w:rPr>
        <w:t xml:space="preserve">                                                                                            </w:t>
      </w:r>
      <w:r w:rsidRPr="002144FE">
        <w:rPr>
          <w:rFonts w:ascii="Arial" w:hAnsi="Arial" w:cs="Arial"/>
          <w:sz w:val="18"/>
          <w:szCs w:val="18"/>
        </w:rPr>
        <w:t xml:space="preserve">Космического </w:t>
      </w:r>
      <w:proofErr w:type="spellStart"/>
      <w:r w:rsidRPr="002144FE">
        <w:rPr>
          <w:rFonts w:ascii="Arial" w:hAnsi="Arial" w:cs="Arial"/>
          <w:sz w:val="18"/>
          <w:szCs w:val="18"/>
        </w:rPr>
        <w:t>агенства</w:t>
      </w:r>
      <w:proofErr w:type="spellEnd"/>
      <w:r w:rsidRPr="002144FE">
        <w:rPr>
          <w:rFonts w:ascii="Arial" w:hAnsi="Arial" w:cs="Arial"/>
          <w:sz w:val="18"/>
          <w:szCs w:val="18"/>
        </w:rPr>
        <w:t xml:space="preserve">                                                                                                                                                       </w:t>
      </w:r>
    </w:p>
    <w:p w:rsidR="0086583E" w:rsidRPr="00064151" w:rsidRDefault="0086583E" w:rsidP="0086583E">
      <w:pPr>
        <w:rPr>
          <w:rFonts w:ascii="Arial" w:hAnsi="Arial" w:cs="Arial"/>
          <w:sz w:val="22"/>
          <w:szCs w:val="22"/>
        </w:rPr>
      </w:pPr>
    </w:p>
    <w:p w:rsidR="0086583E" w:rsidRPr="00064151" w:rsidRDefault="0086583E" w:rsidP="0086583E">
      <w:pPr>
        <w:pStyle w:val="a3"/>
        <w:jc w:val="both"/>
        <w:rPr>
          <w:rFonts w:ascii="Arial" w:hAnsi="Arial" w:cs="Arial"/>
          <w:sz w:val="22"/>
          <w:szCs w:val="22"/>
        </w:rPr>
      </w:pPr>
      <w:r w:rsidRPr="00064151">
        <w:rPr>
          <w:rFonts w:ascii="Arial" w:hAnsi="Arial" w:cs="Arial"/>
          <w:sz w:val="22"/>
          <w:szCs w:val="22"/>
        </w:rPr>
        <w:t xml:space="preserve">        Новая космическая технология энергия – время Козырева</w:t>
      </w:r>
      <w:r>
        <w:rPr>
          <w:rFonts w:ascii="Arial" w:hAnsi="Arial" w:cs="Arial"/>
          <w:sz w:val="22"/>
          <w:szCs w:val="22"/>
        </w:rPr>
        <w:t xml:space="preserve">, в основе которой лежит торсионная энергия поля, </w:t>
      </w:r>
      <w:r w:rsidRPr="00064151">
        <w:rPr>
          <w:rFonts w:ascii="Arial" w:hAnsi="Arial" w:cs="Arial"/>
          <w:sz w:val="22"/>
          <w:szCs w:val="22"/>
        </w:rPr>
        <w:t>позволит Человечеству научиться управлять Временем и Пространством, что позволит существенно замедлять проц</w:t>
      </w:r>
      <w:r>
        <w:rPr>
          <w:rFonts w:ascii="Arial" w:hAnsi="Arial" w:cs="Arial"/>
          <w:sz w:val="22"/>
          <w:szCs w:val="22"/>
        </w:rPr>
        <w:t>есс старения организма человека, связанное с появлением новыми полями гравитации.</w:t>
      </w:r>
      <w:r w:rsidRPr="00064151">
        <w:rPr>
          <w:rFonts w:ascii="Arial" w:hAnsi="Arial" w:cs="Arial"/>
          <w:sz w:val="22"/>
          <w:szCs w:val="22"/>
        </w:rPr>
        <w:t xml:space="preserve"> Ведь мы несем ответственность не только за планету, но и за сохранение вселенских миров, продолжая идеи К.Э.</w:t>
      </w:r>
      <w:r w:rsidR="00C63163" w:rsidRPr="00C63163">
        <w:rPr>
          <w:rFonts w:ascii="Arial" w:hAnsi="Arial" w:cs="Arial"/>
          <w:sz w:val="22"/>
          <w:szCs w:val="22"/>
        </w:rPr>
        <w:t xml:space="preserve"> </w:t>
      </w:r>
      <w:r w:rsidRPr="00064151">
        <w:rPr>
          <w:rFonts w:ascii="Arial" w:hAnsi="Arial" w:cs="Arial"/>
          <w:sz w:val="22"/>
          <w:szCs w:val="22"/>
        </w:rPr>
        <w:t>Циолковского, выискивая пути в цивилизации  Космоса, космические цивилизации с разумностью, которая существенно отличается от интеллекта планетарного населения. Без освоения голографического пространства Козырева освоение  ближнего и дальнего Космоса невозможно. В космических кораблях, где может формироваться пространство Козырева (</w:t>
      </w:r>
      <w:proofErr w:type="spellStart"/>
      <w:r w:rsidRPr="00064151">
        <w:rPr>
          <w:rFonts w:ascii="Arial" w:hAnsi="Arial" w:cs="Arial"/>
          <w:sz w:val="22"/>
          <w:szCs w:val="22"/>
        </w:rPr>
        <w:t>эфиро</w:t>
      </w:r>
      <w:r w:rsidR="00C63163">
        <w:rPr>
          <w:rFonts w:ascii="Arial" w:hAnsi="Arial" w:cs="Arial"/>
          <w:sz w:val="22"/>
          <w:szCs w:val="22"/>
        </w:rPr>
        <w:t>-</w:t>
      </w:r>
      <w:r w:rsidRPr="00064151">
        <w:rPr>
          <w:rFonts w:ascii="Arial" w:hAnsi="Arial" w:cs="Arial"/>
          <w:sz w:val="22"/>
          <w:szCs w:val="22"/>
        </w:rPr>
        <w:t>торсионные</w:t>
      </w:r>
      <w:proofErr w:type="spellEnd"/>
      <w:r w:rsidRPr="00064151">
        <w:rPr>
          <w:rFonts w:ascii="Arial" w:hAnsi="Arial" w:cs="Arial"/>
          <w:sz w:val="22"/>
          <w:szCs w:val="22"/>
        </w:rPr>
        <w:t xml:space="preserve"> потоки) интеллект и организм космонав</w:t>
      </w:r>
      <w:r>
        <w:rPr>
          <w:rFonts w:ascii="Arial" w:hAnsi="Arial" w:cs="Arial"/>
          <w:sz w:val="22"/>
          <w:szCs w:val="22"/>
        </w:rPr>
        <w:t xml:space="preserve">тов будет надежно сохранен, сложившимися законами гравитации. </w:t>
      </w:r>
      <w:r w:rsidRPr="00064151">
        <w:rPr>
          <w:rFonts w:ascii="Arial" w:hAnsi="Arial" w:cs="Arial"/>
          <w:sz w:val="22"/>
          <w:szCs w:val="22"/>
        </w:rPr>
        <w:t xml:space="preserve">Что касается формирования гармонично развитой  личности </w:t>
      </w:r>
      <w:proofErr w:type="spellStart"/>
      <w:r w:rsidRPr="00064151">
        <w:rPr>
          <w:rFonts w:ascii="Arial" w:hAnsi="Arial" w:cs="Arial"/>
          <w:sz w:val="22"/>
          <w:szCs w:val="22"/>
        </w:rPr>
        <w:t>ноосферной</w:t>
      </w:r>
      <w:proofErr w:type="spellEnd"/>
      <w:r w:rsidRPr="00064151">
        <w:rPr>
          <w:rFonts w:ascii="Arial" w:hAnsi="Arial" w:cs="Arial"/>
          <w:sz w:val="22"/>
          <w:szCs w:val="22"/>
        </w:rPr>
        <w:t xml:space="preserve"> цивилизации, этот раздел Модели показывает, что ученые и деятели культуры разных стран  не раз предлагали различные пути совершенствования личности и человеческого общества, невостребованные временем. Опыт, накопленный в этой области, позволил родиться на свет идеи нового гармонически развитого человека эпохи </w:t>
      </w:r>
      <w:proofErr w:type="spellStart"/>
      <w:r w:rsidRPr="00064151">
        <w:rPr>
          <w:rFonts w:ascii="Arial" w:hAnsi="Arial" w:cs="Arial"/>
          <w:sz w:val="22"/>
          <w:szCs w:val="22"/>
        </w:rPr>
        <w:t>космоноосферной</w:t>
      </w:r>
      <w:proofErr w:type="spellEnd"/>
      <w:r w:rsidRPr="00064151">
        <w:rPr>
          <w:rFonts w:ascii="Arial" w:hAnsi="Arial" w:cs="Arial"/>
          <w:sz w:val="22"/>
          <w:szCs w:val="22"/>
        </w:rPr>
        <w:t xml:space="preserve"> интеграции Планеты. В связи с этим необходимо срочное и глубокое нравственно-этическое преобраз</w:t>
      </w:r>
      <w:r>
        <w:rPr>
          <w:rFonts w:ascii="Arial" w:hAnsi="Arial" w:cs="Arial"/>
          <w:sz w:val="22"/>
          <w:szCs w:val="22"/>
        </w:rPr>
        <w:t xml:space="preserve">ование норм, </w:t>
      </w:r>
      <w:proofErr w:type="spellStart"/>
      <w:r>
        <w:rPr>
          <w:rFonts w:ascii="Arial" w:hAnsi="Arial" w:cs="Arial"/>
          <w:sz w:val="22"/>
          <w:szCs w:val="22"/>
        </w:rPr>
        <w:t>антропных</w:t>
      </w:r>
      <w:proofErr w:type="spellEnd"/>
      <w:r>
        <w:rPr>
          <w:rFonts w:ascii="Arial" w:hAnsi="Arial" w:cs="Arial"/>
          <w:sz w:val="22"/>
          <w:szCs w:val="22"/>
        </w:rPr>
        <w:t xml:space="preserve"> законов, которые будут свершаться уже на Земле.</w:t>
      </w:r>
      <w:r w:rsidR="00F875EA">
        <w:rPr>
          <w:rFonts w:ascii="Arial" w:hAnsi="Arial" w:cs="Arial"/>
          <w:sz w:val="22"/>
          <w:szCs w:val="22"/>
        </w:rPr>
        <w:t xml:space="preserve">                                          </w:t>
      </w:r>
      <w:r w:rsidR="00C63163">
        <w:rPr>
          <w:rFonts w:ascii="Arial" w:hAnsi="Arial" w:cs="Arial"/>
          <w:sz w:val="22"/>
          <w:szCs w:val="22"/>
        </w:rPr>
        <w:t xml:space="preserve">                    </w:t>
      </w:r>
      <w:r w:rsidRPr="00064151">
        <w:rPr>
          <w:rFonts w:ascii="Arial" w:hAnsi="Arial" w:cs="Arial"/>
          <w:sz w:val="22"/>
          <w:szCs w:val="22"/>
        </w:rPr>
        <w:t xml:space="preserve">                                                     </w:t>
      </w:r>
      <w:r w:rsidR="00F875EA">
        <w:rPr>
          <w:rFonts w:ascii="Arial" w:hAnsi="Arial" w:cs="Arial"/>
          <w:sz w:val="22"/>
          <w:szCs w:val="22"/>
        </w:rPr>
        <w:t xml:space="preserve">                        </w:t>
      </w:r>
      <w:r w:rsidR="00F875EA">
        <w:rPr>
          <w:rFonts w:ascii="Arial" w:hAnsi="Arial" w:cs="Arial"/>
          <w:sz w:val="22"/>
          <w:szCs w:val="22"/>
        </w:rPr>
        <w:br/>
        <w:t xml:space="preserve">     </w:t>
      </w:r>
      <w:r w:rsidRPr="00064151">
        <w:rPr>
          <w:rFonts w:ascii="Arial" w:hAnsi="Arial" w:cs="Arial"/>
          <w:sz w:val="22"/>
          <w:szCs w:val="22"/>
        </w:rPr>
        <w:t>Реализация любых целей, объединяющих людей</w:t>
      </w:r>
      <w:r>
        <w:rPr>
          <w:rFonts w:ascii="Arial" w:hAnsi="Arial" w:cs="Arial"/>
          <w:sz w:val="22"/>
          <w:szCs w:val="22"/>
        </w:rPr>
        <w:t xml:space="preserve"> на Земле</w:t>
      </w:r>
      <w:r w:rsidRPr="00064151">
        <w:rPr>
          <w:rFonts w:ascii="Arial" w:hAnsi="Arial" w:cs="Arial"/>
          <w:sz w:val="22"/>
          <w:szCs w:val="22"/>
        </w:rPr>
        <w:t>,</w:t>
      </w:r>
      <w:r>
        <w:rPr>
          <w:rFonts w:ascii="Arial" w:hAnsi="Arial" w:cs="Arial"/>
          <w:sz w:val="22"/>
          <w:szCs w:val="22"/>
        </w:rPr>
        <w:t xml:space="preserve"> в связи с космическими воззрениями,</w:t>
      </w:r>
      <w:r w:rsidRPr="00064151">
        <w:rPr>
          <w:rFonts w:ascii="Arial" w:hAnsi="Arial" w:cs="Arial"/>
          <w:sz w:val="22"/>
          <w:szCs w:val="22"/>
        </w:rPr>
        <w:t xml:space="preserve"> откроет в них невостребованные  скрытые резервы человеческой личности, мощность которых даже  трудно вообразить. Поэтому предложенная учеными Модель (безусловно, в этом ее ценность) будет способствовать развитию творческого ресурса каждого человека как личности, что в свою очередь повлечёт за собой развитие мирового духовного и технического потенциала. Начала реального воплощения в жизнь Модели </w:t>
      </w:r>
      <w:proofErr w:type="spellStart"/>
      <w:r w:rsidRPr="00064151">
        <w:rPr>
          <w:rFonts w:ascii="Arial" w:hAnsi="Arial" w:cs="Arial"/>
          <w:sz w:val="22"/>
          <w:szCs w:val="22"/>
        </w:rPr>
        <w:t>космопланетарной</w:t>
      </w:r>
      <w:proofErr w:type="spellEnd"/>
      <w:r w:rsidRPr="00064151">
        <w:rPr>
          <w:rFonts w:ascii="Arial" w:hAnsi="Arial" w:cs="Arial"/>
          <w:sz w:val="22"/>
          <w:szCs w:val="22"/>
        </w:rPr>
        <w:t xml:space="preserve"> интеграции Планеты досконально изложены в программных документах Модели: «Архитектура Мироздания»,</w:t>
      </w:r>
      <w:r>
        <w:rPr>
          <w:rFonts w:ascii="Arial" w:hAnsi="Arial" w:cs="Arial"/>
          <w:sz w:val="22"/>
          <w:szCs w:val="22"/>
        </w:rPr>
        <w:t xml:space="preserve"> «</w:t>
      </w:r>
      <w:proofErr w:type="spellStart"/>
      <w:r>
        <w:rPr>
          <w:rFonts w:ascii="Arial" w:hAnsi="Arial" w:cs="Arial"/>
          <w:sz w:val="22"/>
          <w:szCs w:val="22"/>
        </w:rPr>
        <w:t>Космопланетарная</w:t>
      </w:r>
      <w:proofErr w:type="spellEnd"/>
      <w:r>
        <w:rPr>
          <w:rFonts w:ascii="Arial" w:hAnsi="Arial" w:cs="Arial"/>
          <w:sz w:val="22"/>
          <w:szCs w:val="22"/>
        </w:rPr>
        <w:t xml:space="preserve"> интеграция Планеты»,</w:t>
      </w:r>
      <w:r w:rsidRPr="00064151">
        <w:rPr>
          <w:rFonts w:ascii="Arial" w:hAnsi="Arial" w:cs="Arial"/>
          <w:sz w:val="22"/>
          <w:szCs w:val="22"/>
        </w:rPr>
        <w:t xml:space="preserve">  «</w:t>
      </w:r>
      <w:proofErr w:type="spellStart"/>
      <w:r w:rsidRPr="00064151">
        <w:rPr>
          <w:rFonts w:ascii="Arial" w:hAnsi="Arial" w:cs="Arial"/>
          <w:sz w:val="22"/>
          <w:szCs w:val="22"/>
        </w:rPr>
        <w:t>Ноосферное</w:t>
      </w:r>
      <w:proofErr w:type="spellEnd"/>
      <w:r w:rsidRPr="00064151">
        <w:rPr>
          <w:rFonts w:ascii="Arial" w:hAnsi="Arial" w:cs="Arial"/>
          <w:sz w:val="22"/>
          <w:szCs w:val="22"/>
        </w:rPr>
        <w:t xml:space="preserve"> строительство планеты Земля в космическом пространстве», в которых указываются реальные возможности решения научно-практических задач и конкретные пути преодоления общечеловеческих барьеров между странами и народами. В частности, предлагаются </w:t>
      </w:r>
      <w:proofErr w:type="spellStart"/>
      <w:r w:rsidRPr="00064151">
        <w:rPr>
          <w:rFonts w:ascii="Arial" w:hAnsi="Arial" w:cs="Arial"/>
          <w:sz w:val="22"/>
          <w:szCs w:val="22"/>
        </w:rPr>
        <w:t>космоэкологические</w:t>
      </w:r>
      <w:proofErr w:type="spellEnd"/>
      <w:r w:rsidRPr="00064151">
        <w:rPr>
          <w:rFonts w:ascii="Arial" w:hAnsi="Arial" w:cs="Arial"/>
          <w:sz w:val="22"/>
          <w:szCs w:val="22"/>
        </w:rPr>
        <w:t xml:space="preserve"> превентивные проекты защиты и укрепления озонового слоя Планеты, зеркала Козырева - как концентраторы новых энергоемкостей космических энергий, и Космоцентры для выработки нового космического соз</w:t>
      </w:r>
      <w:r>
        <w:rPr>
          <w:rFonts w:ascii="Arial" w:hAnsi="Arial" w:cs="Arial"/>
          <w:sz w:val="22"/>
          <w:szCs w:val="22"/>
        </w:rPr>
        <w:t xml:space="preserve">нания, открывающиеся с теорией торсионной энергетики. </w:t>
      </w:r>
      <w:r w:rsidRPr="00064151">
        <w:rPr>
          <w:rFonts w:ascii="Arial" w:hAnsi="Arial" w:cs="Arial"/>
          <w:sz w:val="22"/>
          <w:szCs w:val="22"/>
        </w:rPr>
        <w:t>Но это лишь начало проявления глубинных истоков гигантского знания, которое создаст и определит ст</w:t>
      </w:r>
      <w:r>
        <w:rPr>
          <w:rFonts w:ascii="Arial" w:hAnsi="Arial" w:cs="Arial"/>
          <w:sz w:val="22"/>
          <w:szCs w:val="22"/>
        </w:rPr>
        <w:t xml:space="preserve">ратегию выживания в сфере  </w:t>
      </w:r>
      <w:proofErr w:type="spellStart"/>
      <w:r>
        <w:rPr>
          <w:rFonts w:ascii="Arial" w:hAnsi="Arial" w:cs="Arial"/>
          <w:sz w:val="22"/>
          <w:szCs w:val="22"/>
        </w:rPr>
        <w:t>а</w:t>
      </w:r>
      <w:r w:rsidRPr="00064151">
        <w:rPr>
          <w:rFonts w:ascii="Arial" w:hAnsi="Arial" w:cs="Arial"/>
          <w:sz w:val="22"/>
          <w:szCs w:val="22"/>
        </w:rPr>
        <w:t>втотрофности</w:t>
      </w:r>
      <w:proofErr w:type="spellEnd"/>
      <w:r w:rsidRPr="00064151">
        <w:rPr>
          <w:rFonts w:ascii="Arial" w:hAnsi="Arial" w:cs="Arial"/>
          <w:sz w:val="22"/>
          <w:szCs w:val="22"/>
        </w:rPr>
        <w:t xml:space="preserve"> Человечества, в решающий трёхтысячный год; эти прогнозы и отражает Модель </w:t>
      </w:r>
      <w:proofErr w:type="spellStart"/>
      <w:r w:rsidRPr="00064151">
        <w:rPr>
          <w:rFonts w:ascii="Arial" w:hAnsi="Arial" w:cs="Arial"/>
          <w:sz w:val="22"/>
          <w:szCs w:val="22"/>
        </w:rPr>
        <w:t>космопланетарной</w:t>
      </w:r>
      <w:proofErr w:type="spellEnd"/>
      <w:r w:rsidRPr="00064151">
        <w:rPr>
          <w:rFonts w:ascii="Arial" w:hAnsi="Arial" w:cs="Arial"/>
          <w:sz w:val="22"/>
          <w:szCs w:val="22"/>
        </w:rPr>
        <w:t xml:space="preserve"> интеграции План</w:t>
      </w:r>
      <w:r>
        <w:rPr>
          <w:rFonts w:ascii="Arial" w:hAnsi="Arial" w:cs="Arial"/>
          <w:sz w:val="22"/>
          <w:szCs w:val="22"/>
        </w:rPr>
        <w:t>еты Земля, над которой  работает  более сорока лет Международная группа Независимых ученых М</w:t>
      </w:r>
      <w:r w:rsidRPr="00064151">
        <w:rPr>
          <w:rFonts w:ascii="Arial" w:hAnsi="Arial" w:cs="Arial"/>
          <w:sz w:val="22"/>
          <w:szCs w:val="22"/>
        </w:rPr>
        <w:t>ира.</w:t>
      </w:r>
    </w:p>
    <w:p w:rsidR="0086583E" w:rsidRPr="00DE077C" w:rsidRDefault="0086583E" w:rsidP="005F04FF">
      <w:pPr>
        <w:pStyle w:val="a3"/>
        <w:jc w:val="both"/>
        <w:rPr>
          <w:rFonts w:ascii="Arial" w:hAnsi="Arial" w:cs="Arial"/>
          <w:sz w:val="22"/>
          <w:szCs w:val="22"/>
        </w:rPr>
      </w:pPr>
      <w:r w:rsidRPr="00064151">
        <w:rPr>
          <w:rFonts w:ascii="Arial" w:hAnsi="Arial" w:cs="Arial"/>
          <w:b/>
          <w:sz w:val="22"/>
          <w:szCs w:val="22"/>
        </w:rPr>
        <w:lastRenderedPageBreak/>
        <w:t>4.</w:t>
      </w:r>
      <w:r w:rsidR="00A30578" w:rsidRPr="00A30578">
        <w:rPr>
          <w:rFonts w:ascii="Arial" w:hAnsi="Arial" w:cs="Arial"/>
          <w:b/>
          <w:sz w:val="22"/>
          <w:szCs w:val="22"/>
        </w:rPr>
        <w:t xml:space="preserve"> </w:t>
      </w:r>
      <w:r w:rsidRPr="00064151">
        <w:rPr>
          <w:rFonts w:ascii="Arial" w:hAnsi="Arial" w:cs="Arial"/>
          <w:b/>
          <w:sz w:val="22"/>
          <w:szCs w:val="22"/>
        </w:rPr>
        <w:t>АВТОТРОФНОСТЬ</w:t>
      </w:r>
      <w:r w:rsidR="005F04FF">
        <w:rPr>
          <w:rFonts w:ascii="Arial" w:hAnsi="Arial" w:cs="Arial"/>
          <w:b/>
          <w:sz w:val="22"/>
          <w:szCs w:val="22"/>
        </w:rPr>
        <w:t xml:space="preserve"> </w:t>
      </w:r>
      <w:r w:rsidRPr="00064151">
        <w:rPr>
          <w:rFonts w:ascii="Arial" w:hAnsi="Arial" w:cs="Arial"/>
          <w:b/>
          <w:sz w:val="22"/>
          <w:szCs w:val="22"/>
        </w:rPr>
        <w:t>ЧЕЛОВЕЧЕСТВА И ВОСТРЕБОВАННЫЕ НОВЫЕ ЭНЕРГОИНФОРМ</w:t>
      </w:r>
      <w:r w:rsidR="005F04FF">
        <w:rPr>
          <w:rFonts w:ascii="Arial" w:hAnsi="Arial" w:cs="Arial"/>
          <w:b/>
          <w:sz w:val="22"/>
          <w:szCs w:val="22"/>
        </w:rPr>
        <w:t>АЦИОННЫЕ</w:t>
      </w:r>
      <w:r w:rsidR="00F875EA">
        <w:rPr>
          <w:rFonts w:ascii="Arial" w:hAnsi="Arial" w:cs="Arial"/>
          <w:b/>
          <w:sz w:val="22"/>
          <w:szCs w:val="22"/>
        </w:rPr>
        <w:t xml:space="preserve"> КОСМИЧЕСКИЕ ТЕХНОЛОГИИ.</w:t>
      </w:r>
      <w:proofErr w:type="gramStart"/>
      <w:r w:rsidR="00F875EA">
        <w:rPr>
          <w:rFonts w:ascii="Arial" w:hAnsi="Arial" w:cs="Arial"/>
          <w:b/>
          <w:sz w:val="22"/>
          <w:szCs w:val="22"/>
        </w:rPr>
        <w:t xml:space="preserve">       </w:t>
      </w:r>
      <w:r w:rsidR="005F04FF">
        <w:rPr>
          <w:rFonts w:ascii="Arial" w:hAnsi="Arial" w:cs="Arial"/>
          <w:b/>
          <w:sz w:val="22"/>
          <w:szCs w:val="22"/>
        </w:rPr>
        <w:t>.</w:t>
      </w:r>
      <w:proofErr w:type="gramEnd"/>
      <w:r w:rsidR="00313DF9">
        <w:rPr>
          <w:rFonts w:ascii="Arial" w:hAnsi="Arial" w:cs="Arial"/>
          <w:b/>
          <w:sz w:val="22"/>
          <w:szCs w:val="22"/>
        </w:rPr>
        <w:t xml:space="preserve">                   </w:t>
      </w:r>
      <w:r>
        <w:rPr>
          <w:rFonts w:ascii="Arial" w:hAnsi="Arial" w:cs="Arial"/>
          <w:b/>
          <w:sz w:val="22"/>
          <w:szCs w:val="22"/>
        </w:rPr>
        <w:br/>
      </w:r>
      <w:r>
        <w:rPr>
          <w:rFonts w:ascii="Arial" w:hAnsi="Arial" w:cs="Arial"/>
          <w:sz w:val="22"/>
          <w:szCs w:val="22"/>
        </w:rPr>
        <w:t xml:space="preserve">     </w:t>
      </w:r>
      <w:r w:rsidRPr="00064151">
        <w:rPr>
          <w:rFonts w:ascii="Arial" w:hAnsi="Arial" w:cs="Arial"/>
          <w:sz w:val="22"/>
          <w:szCs w:val="22"/>
        </w:rPr>
        <w:t xml:space="preserve">Так, </w:t>
      </w:r>
      <w:proofErr w:type="spellStart"/>
      <w:r w:rsidRPr="00064151">
        <w:rPr>
          <w:rFonts w:ascii="Arial" w:hAnsi="Arial" w:cs="Arial"/>
          <w:sz w:val="22"/>
          <w:szCs w:val="22"/>
        </w:rPr>
        <w:t>мировоззренчески</w:t>
      </w:r>
      <w:proofErr w:type="spellEnd"/>
      <w:r w:rsidRPr="00064151">
        <w:rPr>
          <w:rFonts w:ascii="Arial" w:hAnsi="Arial" w:cs="Arial"/>
          <w:sz w:val="22"/>
          <w:szCs w:val="22"/>
        </w:rPr>
        <w:t xml:space="preserve"> едино и целеустремленно, формировалась социальная технология жизни и деятельности человека на Земле, которая постепенно выработала определенный стереотип поведения его в социуме. Поэтому поведенческий стереотип  всех сторон жизни и деятельности человека, был строго подчинен выработанным и сложившимся канонам  общества, и требовалось </w:t>
      </w:r>
      <w:proofErr w:type="gramStart"/>
      <w:r w:rsidRPr="00064151">
        <w:rPr>
          <w:rFonts w:ascii="Arial" w:hAnsi="Arial" w:cs="Arial"/>
          <w:sz w:val="22"/>
          <w:szCs w:val="22"/>
        </w:rPr>
        <w:t>неукосн</w:t>
      </w:r>
      <w:r w:rsidR="00A30578">
        <w:rPr>
          <w:rFonts w:ascii="Arial" w:hAnsi="Arial" w:cs="Arial"/>
          <w:sz w:val="22"/>
          <w:szCs w:val="22"/>
        </w:rPr>
        <w:t>ительное</w:t>
      </w:r>
      <w:proofErr w:type="gramEnd"/>
      <w:r w:rsidR="00A30578">
        <w:rPr>
          <w:rFonts w:ascii="Arial" w:hAnsi="Arial" w:cs="Arial"/>
          <w:sz w:val="22"/>
          <w:szCs w:val="22"/>
        </w:rPr>
        <w:t xml:space="preserve"> выполнения их. Еще в </w:t>
      </w:r>
      <w:proofErr w:type="gramStart"/>
      <w:r w:rsidR="00A30578">
        <w:rPr>
          <w:rFonts w:ascii="Arial" w:hAnsi="Arial" w:cs="Arial"/>
          <w:sz w:val="22"/>
          <w:szCs w:val="22"/>
        </w:rPr>
        <w:t>Х</w:t>
      </w:r>
      <w:proofErr w:type="gramEnd"/>
      <w:r w:rsidR="00A30578">
        <w:rPr>
          <w:rFonts w:ascii="Arial" w:hAnsi="Arial" w:cs="Arial"/>
          <w:sz w:val="22"/>
          <w:szCs w:val="22"/>
          <w:lang w:val="en-US"/>
        </w:rPr>
        <w:t>V</w:t>
      </w:r>
      <w:r w:rsidR="00A30578">
        <w:rPr>
          <w:rFonts w:ascii="Arial" w:hAnsi="Arial" w:cs="Arial"/>
          <w:sz w:val="22"/>
          <w:szCs w:val="22"/>
        </w:rPr>
        <w:t>-Х</w:t>
      </w:r>
      <w:r w:rsidR="00A30578">
        <w:rPr>
          <w:rFonts w:ascii="Arial" w:hAnsi="Arial" w:cs="Arial"/>
          <w:sz w:val="22"/>
          <w:szCs w:val="22"/>
          <w:lang w:val="en-US"/>
        </w:rPr>
        <w:t>VI</w:t>
      </w:r>
      <w:r w:rsidRPr="00064151">
        <w:rPr>
          <w:rFonts w:ascii="Arial" w:hAnsi="Arial" w:cs="Arial"/>
          <w:sz w:val="22"/>
          <w:szCs w:val="22"/>
        </w:rPr>
        <w:t xml:space="preserve"> веках нашей эры весьма популярным аргументом утверждения научной истины являлся костер. Наука в те времена  была представлена главным образом схоластикой, то есть философским осмыслением Божественного, но сути дела это не меняло - несогласных с их мнением  ученых, коллеги интенсивно жгли  на кострах, объявляя мнения оппонентов вымыслом, либо «бесовским наваждением» (вспомним сожжение инквизицией Джордано Бруно и Николо Коперника).</w:t>
      </w:r>
      <w:proofErr w:type="gramStart"/>
      <w:r w:rsidRPr="00064151">
        <w:rPr>
          <w:rFonts w:ascii="Arial" w:hAnsi="Arial" w:cs="Arial"/>
          <w:sz w:val="22"/>
          <w:szCs w:val="22"/>
        </w:rPr>
        <w:t xml:space="preserve">                                         .</w:t>
      </w:r>
      <w:proofErr w:type="gramEnd"/>
      <w:r w:rsidRPr="00064151">
        <w:rPr>
          <w:rFonts w:ascii="Arial" w:hAnsi="Arial" w:cs="Arial"/>
          <w:sz w:val="22"/>
          <w:szCs w:val="22"/>
        </w:rPr>
        <w:t xml:space="preserve">.                                                </w:t>
      </w:r>
      <w:r w:rsidR="00801903">
        <w:rPr>
          <w:rFonts w:ascii="Arial" w:hAnsi="Arial" w:cs="Arial"/>
          <w:sz w:val="22"/>
          <w:szCs w:val="22"/>
        </w:rPr>
        <w:t xml:space="preserve">                            -  </w:t>
      </w:r>
      <w:r w:rsidRPr="00064151">
        <w:rPr>
          <w:rFonts w:ascii="Arial" w:hAnsi="Arial" w:cs="Arial"/>
          <w:sz w:val="22"/>
          <w:szCs w:val="22"/>
        </w:rPr>
        <w:t xml:space="preserve">Возможны ли, чтобы подобные методы утверждения научной истины торжествовали в современных естественных науках в ХХ </w:t>
      </w:r>
      <w:proofErr w:type="gramStart"/>
      <w:r w:rsidR="00A30578">
        <w:rPr>
          <w:rFonts w:ascii="Arial" w:hAnsi="Arial" w:cs="Arial"/>
          <w:sz w:val="22"/>
          <w:szCs w:val="22"/>
        </w:rPr>
        <w:t>веке - в век «</w:t>
      </w:r>
      <w:r w:rsidRPr="00064151">
        <w:rPr>
          <w:rFonts w:ascii="Arial" w:hAnsi="Arial" w:cs="Arial"/>
          <w:sz w:val="22"/>
          <w:szCs w:val="22"/>
        </w:rPr>
        <w:t>просвещения», «демократии», «свободы» и т.д.? Да, еще возможны!</w:t>
      </w:r>
      <w:proofErr w:type="gramEnd"/>
      <w:r w:rsidRPr="00064151">
        <w:rPr>
          <w:rFonts w:ascii="Arial" w:hAnsi="Arial" w:cs="Arial"/>
          <w:sz w:val="22"/>
          <w:szCs w:val="22"/>
        </w:rPr>
        <w:t xml:space="preserve"> Например, в современном Мире в физике существует  научная теория, критиковать которую запрещено  даже в законодательном порядке. Та</w:t>
      </w:r>
      <w:proofErr w:type="gramStart"/>
      <w:r w:rsidRPr="00064151">
        <w:rPr>
          <w:rFonts w:ascii="Arial" w:hAnsi="Arial" w:cs="Arial"/>
          <w:sz w:val="22"/>
          <w:szCs w:val="22"/>
        </w:rPr>
        <w:t>к в СССР</w:t>
      </w:r>
      <w:proofErr w:type="gramEnd"/>
      <w:r w:rsidRPr="00064151">
        <w:rPr>
          <w:rFonts w:ascii="Arial" w:hAnsi="Arial" w:cs="Arial"/>
          <w:sz w:val="22"/>
          <w:szCs w:val="22"/>
        </w:rPr>
        <w:t xml:space="preserve">, в 1964 году было принято специальное постановление Академии наук СССР (которое  не отменено  и неукоснительно действует и сейчас): любую критику данной теории приравнивать к изобретательству вечного двигателя, в печать не допускать, а авторам разъяснять их заблуждения. Потому что критиковать сию теорию антинаучно. На Западе, конкретнее в США, такой централизации науки нет; ученые там консолидируются по принципу «кружок по интересам», например «Национальное геологическое общество» и тому подобное. Но наказывать за критику упомянутой теории там принято куда как более жестко: любой выступивший против нее будет выгнан с кафедры (если он преподаватель), из лаборатории (если он исследователь), лишен доступа к печати, научным архивам и прочему.  И что же это за научная теория ХХ века, которая повергла и держит весь Мир в напряжении, и </w:t>
      </w:r>
      <w:proofErr w:type="gramStart"/>
      <w:r w:rsidRPr="00064151">
        <w:rPr>
          <w:rFonts w:ascii="Arial" w:hAnsi="Arial" w:cs="Arial"/>
          <w:sz w:val="22"/>
          <w:szCs w:val="22"/>
        </w:rPr>
        <w:t>которую</w:t>
      </w:r>
      <w:proofErr w:type="gramEnd"/>
      <w:r w:rsidRPr="00064151">
        <w:rPr>
          <w:rFonts w:ascii="Arial" w:hAnsi="Arial" w:cs="Arial"/>
          <w:sz w:val="22"/>
          <w:szCs w:val="22"/>
        </w:rPr>
        <w:t xml:space="preserve"> запрещено  критиковать или осуждать в законодательном порядке?</w:t>
      </w:r>
      <w:r>
        <w:rPr>
          <w:rFonts w:ascii="Arial" w:hAnsi="Arial" w:cs="Arial"/>
          <w:sz w:val="22"/>
          <w:szCs w:val="22"/>
        </w:rPr>
        <w:t xml:space="preserve">           </w:t>
      </w:r>
      <w:r w:rsidR="00801903">
        <w:rPr>
          <w:rFonts w:ascii="Arial" w:hAnsi="Arial" w:cs="Arial"/>
          <w:sz w:val="22"/>
          <w:szCs w:val="22"/>
        </w:rPr>
        <w:t xml:space="preserve">                               - </w:t>
      </w:r>
      <w:r w:rsidR="00A0354B">
        <w:rPr>
          <w:rFonts w:ascii="Arial" w:hAnsi="Arial" w:cs="Arial"/>
          <w:sz w:val="22"/>
          <w:szCs w:val="22"/>
        </w:rPr>
        <w:t xml:space="preserve"> </w:t>
      </w:r>
      <w:r w:rsidRPr="00064151">
        <w:rPr>
          <w:rFonts w:ascii="Arial" w:hAnsi="Arial" w:cs="Arial"/>
          <w:sz w:val="22"/>
          <w:szCs w:val="22"/>
        </w:rPr>
        <w:t>Так вот, теоретическая основа  физики ХХ века, державшая в напряжении  современные естественные науки (да и не только таковые) - это  «теория относительности  Эйнштейна» (для краткости ТОЭ). Как научно известно, теорией становится гипотеза, то есть предположение, позволяющее объяснить ранее необъяснимые явления, проверяемое путем независимых экспериментов и предугадывающее те или иные явления в своей области науки. А самое главное - на основе теории практика должна дать миру открытия и изобретения, серьезно улучшающие жизнь Человека, - н</w:t>
      </w:r>
      <w:r>
        <w:rPr>
          <w:rFonts w:ascii="Arial" w:hAnsi="Arial" w:cs="Arial"/>
          <w:sz w:val="22"/>
          <w:szCs w:val="22"/>
        </w:rPr>
        <w:t xml:space="preserve">овые технологии. </w:t>
      </w:r>
      <w:r w:rsidRPr="00064151">
        <w:rPr>
          <w:rFonts w:ascii="Arial" w:hAnsi="Arial" w:cs="Arial"/>
          <w:sz w:val="22"/>
          <w:szCs w:val="22"/>
        </w:rPr>
        <w:t>Оглядываясь вокруг, попытаемся найти хоть одно действительно  научное открытие, или хотя бы один прибор, сконструирован</w:t>
      </w:r>
      <w:r w:rsidR="00A30578">
        <w:rPr>
          <w:rFonts w:ascii="Arial" w:hAnsi="Arial" w:cs="Arial"/>
          <w:sz w:val="22"/>
          <w:szCs w:val="22"/>
        </w:rPr>
        <w:t>ный на основе ТОЭ. Таковых нет.</w:t>
      </w:r>
      <w:r w:rsidRPr="00064151">
        <w:rPr>
          <w:rFonts w:ascii="Arial" w:hAnsi="Arial" w:cs="Arial"/>
          <w:sz w:val="22"/>
          <w:szCs w:val="22"/>
        </w:rPr>
        <w:t xml:space="preserve"> Последний технолог</w:t>
      </w:r>
      <w:r w:rsidR="00A30578">
        <w:rPr>
          <w:rFonts w:ascii="Arial" w:hAnsi="Arial" w:cs="Arial"/>
          <w:sz w:val="22"/>
          <w:szCs w:val="22"/>
        </w:rPr>
        <w:t>ический прорыв в области физики</w:t>
      </w:r>
      <w:r w:rsidR="00A30578" w:rsidRPr="00A30578">
        <w:rPr>
          <w:rFonts w:ascii="Arial" w:hAnsi="Arial" w:cs="Arial"/>
          <w:sz w:val="22"/>
          <w:szCs w:val="22"/>
        </w:rPr>
        <w:t xml:space="preserve"> </w:t>
      </w:r>
      <w:r w:rsidR="00A0354B">
        <w:rPr>
          <w:rFonts w:ascii="Arial" w:hAnsi="Arial" w:cs="Arial"/>
          <w:sz w:val="22"/>
          <w:szCs w:val="22"/>
        </w:rPr>
        <w:t>-</w:t>
      </w:r>
      <w:r w:rsidR="00A30578" w:rsidRPr="00A30578">
        <w:rPr>
          <w:rFonts w:ascii="Arial" w:hAnsi="Arial" w:cs="Arial"/>
          <w:sz w:val="22"/>
          <w:szCs w:val="22"/>
        </w:rPr>
        <w:t xml:space="preserve"> </w:t>
      </w:r>
      <w:r w:rsidRPr="00064151">
        <w:rPr>
          <w:rFonts w:ascii="Arial" w:hAnsi="Arial" w:cs="Arial"/>
          <w:sz w:val="22"/>
          <w:szCs w:val="22"/>
        </w:rPr>
        <w:t>создание лазера</w:t>
      </w:r>
      <w:r w:rsidR="00A30578" w:rsidRPr="00A30578">
        <w:rPr>
          <w:rFonts w:ascii="Arial" w:hAnsi="Arial" w:cs="Arial"/>
          <w:sz w:val="22"/>
          <w:szCs w:val="22"/>
        </w:rPr>
        <w:t xml:space="preserve"> </w:t>
      </w:r>
      <w:r w:rsidRPr="00064151">
        <w:rPr>
          <w:rFonts w:ascii="Arial" w:hAnsi="Arial" w:cs="Arial"/>
          <w:sz w:val="22"/>
          <w:szCs w:val="22"/>
        </w:rPr>
        <w:t>- с ТОЭ не имеет ничего общего. А когда теоретик когерентного излучения известный советский ученый О.Лосев обратился к А.Эйнштейну с просьбой создать теоретическое описание эффекта лазера с точки зрения квантовой теории, то не получил ответа. Итог: 1964 год, советск</w:t>
      </w:r>
      <w:r w:rsidR="00A30578">
        <w:rPr>
          <w:rFonts w:ascii="Arial" w:hAnsi="Arial" w:cs="Arial"/>
          <w:sz w:val="22"/>
          <w:szCs w:val="22"/>
        </w:rPr>
        <w:t>ие ученые</w:t>
      </w:r>
      <w:proofErr w:type="gramStart"/>
      <w:r w:rsidR="00A30578">
        <w:rPr>
          <w:rFonts w:ascii="Arial" w:hAnsi="Arial" w:cs="Arial"/>
          <w:sz w:val="22"/>
          <w:szCs w:val="22"/>
        </w:rPr>
        <w:t xml:space="preserve"> А</w:t>
      </w:r>
      <w:proofErr w:type="gramEnd"/>
      <w:r w:rsidR="00A30578">
        <w:rPr>
          <w:rFonts w:ascii="Arial" w:hAnsi="Arial" w:cs="Arial"/>
          <w:sz w:val="22"/>
          <w:szCs w:val="22"/>
        </w:rPr>
        <w:t>, М. Прохоров и Н.Г.</w:t>
      </w:r>
      <w:r w:rsidR="00A30578" w:rsidRPr="00A30578">
        <w:rPr>
          <w:rFonts w:ascii="Arial" w:hAnsi="Arial" w:cs="Arial"/>
          <w:sz w:val="22"/>
          <w:szCs w:val="22"/>
        </w:rPr>
        <w:t xml:space="preserve"> </w:t>
      </w:r>
      <w:r w:rsidRPr="00064151">
        <w:rPr>
          <w:rFonts w:ascii="Arial" w:hAnsi="Arial" w:cs="Arial"/>
          <w:sz w:val="22"/>
          <w:szCs w:val="22"/>
        </w:rPr>
        <w:t>Басов получают Нобелевскую премию «За фундаментальные работы в области квантовой электроники», которые привели к созданию излучателей и усилителей на лазерном принципе, На этом открытия и изобретения в СССР, в области физик</w:t>
      </w:r>
      <w:r w:rsidR="00A30578">
        <w:rPr>
          <w:rFonts w:ascii="Arial" w:hAnsi="Arial" w:cs="Arial"/>
          <w:sz w:val="22"/>
          <w:szCs w:val="22"/>
        </w:rPr>
        <w:t>и закончились, и 46 лет физика,</w:t>
      </w:r>
      <w:r w:rsidRPr="00064151">
        <w:rPr>
          <w:rFonts w:ascii="Arial" w:hAnsi="Arial" w:cs="Arial"/>
          <w:sz w:val="22"/>
          <w:szCs w:val="22"/>
        </w:rPr>
        <w:t xml:space="preserve"> размахивая «жупелом» релятивизма (</w:t>
      </w:r>
      <w:proofErr w:type="spellStart"/>
      <w:r w:rsidRPr="00064151">
        <w:rPr>
          <w:rFonts w:ascii="Arial" w:hAnsi="Arial" w:cs="Arial"/>
          <w:sz w:val="22"/>
          <w:szCs w:val="22"/>
        </w:rPr>
        <w:t>эйнштейновщины</w:t>
      </w:r>
      <w:proofErr w:type="spellEnd"/>
      <w:r w:rsidRPr="00064151">
        <w:rPr>
          <w:rFonts w:ascii="Arial" w:hAnsi="Arial" w:cs="Arial"/>
          <w:sz w:val="22"/>
          <w:szCs w:val="22"/>
        </w:rPr>
        <w:t xml:space="preserve">), топчется на месте, пожирая огромные бюджетные деньги. </w:t>
      </w:r>
      <w:proofErr w:type="gramStart"/>
      <w:r w:rsidRPr="00064151">
        <w:rPr>
          <w:rFonts w:ascii="Arial" w:hAnsi="Arial" w:cs="Arial"/>
          <w:sz w:val="22"/>
          <w:szCs w:val="22"/>
        </w:rPr>
        <w:t>Как сообщают СМИ, основательно аргументированная и научно обоснованная компетентная  статья Сергея Дунаева, на которую мы ниже подробно  ссылаемся (см. ж. «Тайны ХХ века» № 33. 08.2010), «теория» Эйнштейна (ТОЭ) никакой теорией не является, это всего лишь гипотеза, предположение, не позволяющее толком объяснить существующие факты, не предсказывающее обнаружение других фактов, не позволяющее создавать на его базе реально де</w:t>
      </w:r>
      <w:r w:rsidR="00A30578">
        <w:rPr>
          <w:rFonts w:ascii="Arial" w:hAnsi="Arial" w:cs="Arial"/>
          <w:sz w:val="22"/>
          <w:szCs w:val="22"/>
        </w:rPr>
        <w:t>йствующие приборы и устройства.</w:t>
      </w:r>
      <w:proofErr w:type="gramEnd"/>
      <w:r w:rsidRPr="00064151">
        <w:rPr>
          <w:rFonts w:ascii="Arial" w:hAnsi="Arial" w:cs="Arial"/>
          <w:sz w:val="22"/>
          <w:szCs w:val="22"/>
        </w:rPr>
        <w:t xml:space="preserve"> </w:t>
      </w:r>
      <w:proofErr w:type="gramStart"/>
      <w:r w:rsidRPr="00064151">
        <w:rPr>
          <w:rFonts w:ascii="Arial" w:hAnsi="Arial" w:cs="Arial"/>
          <w:sz w:val="22"/>
          <w:szCs w:val="22"/>
        </w:rPr>
        <w:t>Более</w:t>
      </w:r>
      <w:proofErr w:type="gramEnd"/>
      <w:r w:rsidRPr="00064151">
        <w:rPr>
          <w:rFonts w:ascii="Arial" w:hAnsi="Arial" w:cs="Arial"/>
          <w:sz w:val="22"/>
          <w:szCs w:val="22"/>
        </w:rPr>
        <w:t xml:space="preserve"> того, это гипотеза, которую до сих пор охраняют в административно-правовом порядке. А ведь технический прогресс и демократические устои любой социальной системы, всегда подразумевают обязательность общественных  обсуждений и критики  любых научных а</w:t>
      </w:r>
      <w:r w:rsidR="00801903">
        <w:rPr>
          <w:rFonts w:ascii="Arial" w:hAnsi="Arial" w:cs="Arial"/>
          <w:sz w:val="22"/>
          <w:szCs w:val="22"/>
        </w:rPr>
        <w:t xml:space="preserve">вторитетов и их теорий. А иначе - </w:t>
      </w:r>
      <w:r w:rsidRPr="00064151">
        <w:rPr>
          <w:rFonts w:ascii="Arial" w:hAnsi="Arial" w:cs="Arial"/>
          <w:sz w:val="22"/>
          <w:szCs w:val="22"/>
        </w:rPr>
        <w:t>кри</w:t>
      </w:r>
      <w:r w:rsidR="00A30578">
        <w:rPr>
          <w:rFonts w:ascii="Arial" w:hAnsi="Arial" w:cs="Arial"/>
          <w:sz w:val="22"/>
          <w:szCs w:val="22"/>
        </w:rPr>
        <w:t>зис прогресса! Так, на рубеже Х</w:t>
      </w:r>
      <w:proofErr w:type="gramStart"/>
      <w:r w:rsidR="00A30578">
        <w:rPr>
          <w:rFonts w:ascii="Arial" w:hAnsi="Arial" w:cs="Arial"/>
          <w:sz w:val="22"/>
          <w:szCs w:val="22"/>
          <w:lang w:val="en-US"/>
        </w:rPr>
        <w:t>I</w:t>
      </w:r>
      <w:proofErr w:type="gramEnd"/>
      <w:r w:rsidRPr="00064151">
        <w:rPr>
          <w:rFonts w:ascii="Arial" w:hAnsi="Arial" w:cs="Arial"/>
          <w:sz w:val="22"/>
          <w:szCs w:val="22"/>
        </w:rPr>
        <w:t xml:space="preserve">Х и ХХ веков в физике возник серьезный кризис, </w:t>
      </w:r>
      <w:r w:rsidRPr="00064151">
        <w:rPr>
          <w:rFonts w:ascii="Arial" w:hAnsi="Arial" w:cs="Arial"/>
          <w:sz w:val="22"/>
          <w:szCs w:val="22"/>
        </w:rPr>
        <w:lastRenderedPageBreak/>
        <w:t xml:space="preserve">связанный с открытием радиоактивности. Тогда обошлось, отбросили положение о неделимости атома, ввели новые теоретические модели - и вот вам: атомный реактор, атомная бомба,  атомные корабли, атомные часы и еще </w:t>
      </w:r>
      <w:proofErr w:type="gramStart"/>
      <w:r w:rsidRPr="00064151">
        <w:rPr>
          <w:rFonts w:ascii="Arial" w:hAnsi="Arial" w:cs="Arial"/>
          <w:sz w:val="22"/>
          <w:szCs w:val="22"/>
        </w:rPr>
        <w:t>много функционально</w:t>
      </w:r>
      <w:proofErr w:type="gramEnd"/>
      <w:r w:rsidRPr="00064151">
        <w:rPr>
          <w:rFonts w:ascii="Arial" w:hAnsi="Arial" w:cs="Arial"/>
          <w:sz w:val="22"/>
          <w:szCs w:val="22"/>
        </w:rPr>
        <w:t xml:space="preserve">  разных  атомных изделий. А если бы не отбросили? А вот сегодня отбросить ТОЭ запрещено в административном порядке. Результат? Он весь в </w:t>
      </w:r>
      <w:proofErr w:type="gramStart"/>
      <w:r w:rsidRPr="00064151">
        <w:rPr>
          <w:rFonts w:ascii="Arial" w:hAnsi="Arial" w:cs="Arial"/>
          <w:sz w:val="22"/>
          <w:szCs w:val="22"/>
        </w:rPr>
        <w:t>отсутствии</w:t>
      </w:r>
      <w:proofErr w:type="gramEnd"/>
      <w:r w:rsidRPr="00064151">
        <w:rPr>
          <w:rFonts w:ascii="Arial" w:hAnsi="Arial" w:cs="Arial"/>
          <w:sz w:val="22"/>
          <w:szCs w:val="22"/>
        </w:rPr>
        <w:t xml:space="preserve"> каких – либо результатов, имеется в виду, практических</w:t>
      </w:r>
      <w:r w:rsidR="00801903">
        <w:rPr>
          <w:rFonts w:ascii="Arial" w:hAnsi="Arial" w:cs="Arial"/>
          <w:sz w:val="22"/>
          <w:szCs w:val="22"/>
        </w:rPr>
        <w:t>. Появилось</w:t>
      </w:r>
      <w:r w:rsidRPr="00064151">
        <w:rPr>
          <w:rFonts w:ascii="Arial" w:hAnsi="Arial" w:cs="Arial"/>
          <w:sz w:val="22"/>
          <w:szCs w:val="22"/>
        </w:rPr>
        <w:t xml:space="preserve"> множество «релятивистских наук» («релятивистская астрофизика», «релятивистская физика элементарны</w:t>
      </w:r>
      <w:r w:rsidR="00A30578">
        <w:rPr>
          <w:rFonts w:ascii="Arial" w:hAnsi="Arial" w:cs="Arial"/>
          <w:sz w:val="22"/>
          <w:szCs w:val="22"/>
        </w:rPr>
        <w:t>х частиц» и т.д.).</w:t>
      </w:r>
      <w:r w:rsidR="00A30578" w:rsidRPr="00A30578">
        <w:rPr>
          <w:rFonts w:ascii="Arial" w:hAnsi="Arial" w:cs="Arial"/>
          <w:sz w:val="22"/>
          <w:szCs w:val="22"/>
        </w:rPr>
        <w:t xml:space="preserve"> </w:t>
      </w:r>
      <w:r w:rsidR="00714A89">
        <w:rPr>
          <w:rFonts w:ascii="Arial" w:hAnsi="Arial" w:cs="Arial"/>
          <w:sz w:val="22"/>
          <w:szCs w:val="22"/>
        </w:rPr>
        <w:t xml:space="preserve">А в  Альпах </w:t>
      </w:r>
      <w:proofErr w:type="spellStart"/>
      <w:r w:rsidR="00714A89">
        <w:rPr>
          <w:rFonts w:ascii="Arial" w:hAnsi="Arial" w:cs="Arial"/>
          <w:sz w:val="22"/>
          <w:szCs w:val="22"/>
        </w:rPr>
        <w:t>Е</w:t>
      </w:r>
      <w:r w:rsidRPr="00064151">
        <w:rPr>
          <w:rFonts w:ascii="Arial" w:hAnsi="Arial" w:cs="Arial"/>
          <w:sz w:val="22"/>
          <w:szCs w:val="22"/>
        </w:rPr>
        <w:t>вросообщество</w:t>
      </w:r>
      <w:proofErr w:type="spellEnd"/>
      <w:r w:rsidRPr="00064151">
        <w:rPr>
          <w:rFonts w:ascii="Arial" w:hAnsi="Arial" w:cs="Arial"/>
          <w:sz w:val="22"/>
          <w:szCs w:val="22"/>
        </w:rPr>
        <w:t xml:space="preserve"> выстроило </w:t>
      </w:r>
      <w:proofErr w:type="spellStart"/>
      <w:r w:rsidRPr="00064151">
        <w:rPr>
          <w:rFonts w:ascii="Arial" w:hAnsi="Arial" w:cs="Arial"/>
          <w:sz w:val="22"/>
          <w:szCs w:val="22"/>
        </w:rPr>
        <w:t>мегауск</w:t>
      </w:r>
      <w:r w:rsidR="00714A89">
        <w:rPr>
          <w:rFonts w:ascii="Arial" w:hAnsi="Arial" w:cs="Arial"/>
          <w:sz w:val="22"/>
          <w:szCs w:val="22"/>
        </w:rPr>
        <w:t>оритель</w:t>
      </w:r>
      <w:proofErr w:type="spellEnd"/>
      <w:r w:rsidR="00714A89">
        <w:rPr>
          <w:rFonts w:ascii="Arial" w:hAnsi="Arial" w:cs="Arial"/>
          <w:sz w:val="22"/>
          <w:szCs w:val="22"/>
        </w:rPr>
        <w:t xml:space="preserve">, </w:t>
      </w:r>
      <w:proofErr w:type="gramStart"/>
      <w:r w:rsidR="00714A89">
        <w:rPr>
          <w:rFonts w:ascii="Arial" w:hAnsi="Arial" w:cs="Arial"/>
          <w:sz w:val="22"/>
          <w:szCs w:val="22"/>
        </w:rPr>
        <w:t>пресловутый</w:t>
      </w:r>
      <w:proofErr w:type="gramEnd"/>
      <w:r w:rsidR="00714A89">
        <w:rPr>
          <w:rFonts w:ascii="Arial" w:hAnsi="Arial" w:cs="Arial"/>
          <w:sz w:val="22"/>
          <w:szCs w:val="22"/>
        </w:rPr>
        <w:t xml:space="preserve"> «большой </w:t>
      </w:r>
      <w:proofErr w:type="spellStart"/>
      <w:r w:rsidR="00714A89">
        <w:rPr>
          <w:rFonts w:ascii="Arial" w:hAnsi="Arial" w:cs="Arial"/>
          <w:sz w:val="22"/>
          <w:szCs w:val="22"/>
        </w:rPr>
        <w:t>а</w:t>
      </w:r>
      <w:r w:rsidRPr="00064151">
        <w:rPr>
          <w:rFonts w:ascii="Arial" w:hAnsi="Arial" w:cs="Arial"/>
          <w:sz w:val="22"/>
          <w:szCs w:val="22"/>
        </w:rPr>
        <w:t>дройдный</w:t>
      </w:r>
      <w:proofErr w:type="spellEnd"/>
      <w:r w:rsidRPr="00064151">
        <w:rPr>
          <w:rFonts w:ascii="Arial" w:hAnsi="Arial" w:cs="Arial"/>
          <w:sz w:val="22"/>
          <w:szCs w:val="22"/>
        </w:rPr>
        <w:t xml:space="preserve"> </w:t>
      </w:r>
      <w:proofErr w:type="spellStart"/>
      <w:r w:rsidRPr="00064151">
        <w:rPr>
          <w:rFonts w:ascii="Arial" w:hAnsi="Arial" w:cs="Arial"/>
          <w:sz w:val="22"/>
          <w:szCs w:val="22"/>
        </w:rPr>
        <w:t>коллайдор</w:t>
      </w:r>
      <w:proofErr w:type="spellEnd"/>
      <w:r w:rsidRPr="00064151">
        <w:rPr>
          <w:rFonts w:ascii="Arial" w:hAnsi="Arial" w:cs="Arial"/>
          <w:sz w:val="22"/>
          <w:szCs w:val="22"/>
        </w:rPr>
        <w:t>». Знаний о природе физ</w:t>
      </w:r>
      <w:r w:rsidR="00801903">
        <w:rPr>
          <w:rFonts w:ascii="Arial" w:hAnsi="Arial" w:cs="Arial"/>
          <w:sz w:val="22"/>
          <w:szCs w:val="22"/>
        </w:rPr>
        <w:t>ических явлений это не прибавит.</w:t>
      </w:r>
      <w:proofErr w:type="gramStart"/>
      <w:r w:rsidRPr="00064151">
        <w:rPr>
          <w:rFonts w:ascii="Arial" w:hAnsi="Arial" w:cs="Arial"/>
          <w:sz w:val="22"/>
          <w:szCs w:val="22"/>
        </w:rPr>
        <w:t xml:space="preserve">                                 .</w:t>
      </w:r>
      <w:proofErr w:type="gramEnd"/>
      <w:r w:rsidRPr="00064151">
        <w:rPr>
          <w:rFonts w:ascii="Arial" w:hAnsi="Arial" w:cs="Arial"/>
          <w:sz w:val="22"/>
          <w:szCs w:val="22"/>
        </w:rPr>
        <w:t xml:space="preserve">.                                                                                                                                        </w:t>
      </w:r>
      <w:r w:rsidR="00801903">
        <w:rPr>
          <w:rFonts w:ascii="Arial" w:hAnsi="Arial" w:cs="Arial"/>
          <w:sz w:val="22"/>
          <w:szCs w:val="22"/>
        </w:rPr>
        <w:t xml:space="preserve">                            -  </w:t>
      </w:r>
      <w:r w:rsidRPr="00064151">
        <w:rPr>
          <w:rFonts w:ascii="Arial" w:hAnsi="Arial" w:cs="Arial"/>
          <w:sz w:val="22"/>
          <w:szCs w:val="22"/>
        </w:rPr>
        <w:t xml:space="preserve">Единственный реальный эксперимент, знаменитый опыт </w:t>
      </w:r>
      <w:proofErr w:type="spellStart"/>
      <w:r w:rsidRPr="00064151">
        <w:rPr>
          <w:rFonts w:ascii="Arial" w:hAnsi="Arial" w:cs="Arial"/>
          <w:sz w:val="22"/>
          <w:szCs w:val="22"/>
        </w:rPr>
        <w:t>Майкельсона-Морли</w:t>
      </w:r>
      <w:proofErr w:type="spellEnd"/>
      <w:r w:rsidRPr="00064151">
        <w:rPr>
          <w:rFonts w:ascii="Arial" w:hAnsi="Arial" w:cs="Arial"/>
          <w:sz w:val="22"/>
          <w:szCs w:val="22"/>
        </w:rPr>
        <w:t xml:space="preserve">  защитники ТОЭ трактуют в свою пользу. Но опыт «</w:t>
      </w:r>
      <w:proofErr w:type="spellStart"/>
      <w:r w:rsidRPr="00064151">
        <w:rPr>
          <w:rFonts w:ascii="Arial" w:hAnsi="Arial" w:cs="Arial"/>
          <w:sz w:val="22"/>
          <w:szCs w:val="22"/>
        </w:rPr>
        <w:t>неорелятивистов</w:t>
      </w:r>
      <w:proofErr w:type="spellEnd"/>
      <w:r w:rsidRPr="00064151">
        <w:rPr>
          <w:rFonts w:ascii="Arial" w:hAnsi="Arial" w:cs="Arial"/>
          <w:sz w:val="22"/>
          <w:szCs w:val="22"/>
        </w:rPr>
        <w:t xml:space="preserve">» </w:t>
      </w:r>
      <w:proofErr w:type="spellStart"/>
      <w:r w:rsidRPr="00064151">
        <w:rPr>
          <w:rFonts w:ascii="Arial" w:hAnsi="Arial" w:cs="Arial"/>
          <w:sz w:val="22"/>
          <w:szCs w:val="22"/>
        </w:rPr>
        <w:t>Майкельсона-Морли</w:t>
      </w:r>
      <w:proofErr w:type="spellEnd"/>
      <w:r w:rsidRPr="00064151">
        <w:rPr>
          <w:rFonts w:ascii="Arial" w:hAnsi="Arial" w:cs="Arial"/>
          <w:sz w:val="22"/>
          <w:szCs w:val="22"/>
        </w:rPr>
        <w:t xml:space="preserve"> это отдельная интереснейшая тема, мы же сейчас пойдем по стопам Эйнштейна и тоже поставим вольно эксперимент. Давайте, мысленно, на минуточку, вычеркнем из достижений физики классическую электродинамику Фарадея-Кельвина-Максвелла, Тогда получится полное отсутствие электрического освещения, водопровода (а воду качают электронасосы), наземного электротранспорта, самолетов (без генератора они - груда металла), лифтов в высотных домах (и даже в проектируемых лифтах будущего в космосе) и т.д. Дело в том, что вся, абсолютно вся современная электротехника, а именно: генератор, трансфор</w:t>
      </w:r>
      <w:r w:rsidR="00A30578">
        <w:rPr>
          <w:rFonts w:ascii="Arial" w:hAnsi="Arial" w:cs="Arial"/>
          <w:sz w:val="22"/>
          <w:szCs w:val="22"/>
        </w:rPr>
        <w:t>матор, электродвигатель</w:t>
      </w:r>
      <w:r w:rsidR="00A30578" w:rsidRPr="00A30578">
        <w:rPr>
          <w:rFonts w:ascii="Arial" w:hAnsi="Arial" w:cs="Arial"/>
          <w:sz w:val="22"/>
          <w:szCs w:val="22"/>
        </w:rPr>
        <w:t xml:space="preserve"> - </w:t>
      </w:r>
      <w:r w:rsidR="00801903">
        <w:rPr>
          <w:rFonts w:ascii="Arial" w:hAnsi="Arial" w:cs="Arial"/>
          <w:sz w:val="22"/>
          <w:szCs w:val="22"/>
        </w:rPr>
        <w:t>созданы</w:t>
      </w:r>
      <w:r w:rsidRPr="00064151">
        <w:rPr>
          <w:rFonts w:ascii="Arial" w:hAnsi="Arial" w:cs="Arial"/>
          <w:sz w:val="22"/>
          <w:szCs w:val="22"/>
        </w:rPr>
        <w:t xml:space="preserve"> на базе классической  электродинамики Максвелла гениальным русским инженером </w:t>
      </w:r>
      <w:proofErr w:type="spellStart"/>
      <w:r w:rsidRPr="00064151">
        <w:rPr>
          <w:rFonts w:ascii="Arial" w:hAnsi="Arial" w:cs="Arial"/>
          <w:sz w:val="22"/>
          <w:szCs w:val="22"/>
        </w:rPr>
        <w:t>Доливо-Добровольским</w:t>
      </w:r>
      <w:proofErr w:type="spellEnd"/>
      <w:r w:rsidRPr="00064151">
        <w:rPr>
          <w:rFonts w:ascii="Arial" w:hAnsi="Arial" w:cs="Arial"/>
          <w:sz w:val="22"/>
          <w:szCs w:val="22"/>
        </w:rPr>
        <w:t xml:space="preserve"> (не </w:t>
      </w:r>
      <w:proofErr w:type="spellStart"/>
      <w:r w:rsidRPr="00064151">
        <w:rPr>
          <w:rFonts w:ascii="Arial" w:hAnsi="Arial" w:cs="Arial"/>
          <w:sz w:val="22"/>
          <w:szCs w:val="22"/>
        </w:rPr>
        <w:t>Теслой</w:t>
      </w:r>
      <w:proofErr w:type="spellEnd"/>
      <w:r w:rsidRPr="00064151">
        <w:rPr>
          <w:rFonts w:ascii="Arial" w:hAnsi="Arial" w:cs="Arial"/>
          <w:sz w:val="22"/>
          <w:szCs w:val="22"/>
        </w:rPr>
        <w:t xml:space="preserve"> и тем более не Эдисоном, как это им зачастую приписывают)</w:t>
      </w:r>
      <w:r w:rsidR="00A30578" w:rsidRPr="00A30578">
        <w:rPr>
          <w:rFonts w:ascii="Arial" w:hAnsi="Arial" w:cs="Arial"/>
          <w:sz w:val="22"/>
          <w:szCs w:val="22"/>
        </w:rPr>
        <w:t>.</w:t>
      </w:r>
      <w:r w:rsidRPr="00064151">
        <w:rPr>
          <w:rFonts w:ascii="Arial" w:hAnsi="Arial" w:cs="Arial"/>
          <w:sz w:val="22"/>
          <w:szCs w:val="22"/>
        </w:rPr>
        <w:t xml:space="preserve"> Короче, мысленно возвращаемся в безв</w:t>
      </w:r>
      <w:r w:rsidR="00801903">
        <w:rPr>
          <w:rFonts w:ascii="Arial" w:hAnsi="Arial" w:cs="Arial"/>
          <w:sz w:val="22"/>
          <w:szCs w:val="22"/>
        </w:rPr>
        <w:t>ременье Средневековья.</w:t>
      </w:r>
      <w:proofErr w:type="gramStart"/>
      <w:r w:rsidR="00801903">
        <w:rPr>
          <w:rFonts w:ascii="Arial" w:hAnsi="Arial" w:cs="Arial"/>
          <w:sz w:val="22"/>
          <w:szCs w:val="22"/>
        </w:rPr>
        <w:t xml:space="preserve">                            .</w:t>
      </w:r>
      <w:proofErr w:type="gramEnd"/>
      <w:r w:rsidR="00801903">
        <w:rPr>
          <w:rFonts w:ascii="Arial" w:hAnsi="Arial" w:cs="Arial"/>
          <w:sz w:val="22"/>
          <w:szCs w:val="22"/>
        </w:rPr>
        <w:t xml:space="preserve"> </w:t>
      </w:r>
      <w:r w:rsidRPr="00064151">
        <w:rPr>
          <w:rFonts w:ascii="Arial" w:hAnsi="Arial" w:cs="Arial"/>
          <w:sz w:val="22"/>
          <w:szCs w:val="22"/>
        </w:rPr>
        <w:t xml:space="preserve">                                                       </w:t>
      </w:r>
      <w:r w:rsidR="00801903">
        <w:rPr>
          <w:rFonts w:ascii="Arial" w:hAnsi="Arial" w:cs="Arial"/>
          <w:sz w:val="22"/>
          <w:szCs w:val="22"/>
        </w:rPr>
        <w:t xml:space="preserve">                             -</w:t>
      </w:r>
      <w:r w:rsidRPr="00064151">
        <w:rPr>
          <w:rFonts w:ascii="Arial" w:hAnsi="Arial" w:cs="Arial"/>
          <w:sz w:val="22"/>
          <w:szCs w:val="22"/>
        </w:rPr>
        <w:t xml:space="preserve"> Туда же, в реалии безвременья, мысленно улетает вся электронная техника, начиная с транзисторного радиоприемника и заканчивая  персональным компьютером. А к их созданию Эйнштейн опять-таки не имеет никакого отношения, ибо основа электроники - диод и триод (и его полупроводниковая версия, транзистор) созданы исключительно на базе классической электродинамики. Теперь, опять же мысленно, исключим из истории Эйнштейна с его теорией относительности (ТОЭ). Изменится ли от этого кардинально объективная  картина  мира Науки? Естественно, нет! Изменится лишь положение многих ученых - «релятивистов», </w:t>
      </w:r>
      <w:proofErr w:type="spellStart"/>
      <w:r w:rsidRPr="00064151">
        <w:rPr>
          <w:rFonts w:ascii="Arial" w:hAnsi="Arial" w:cs="Arial"/>
          <w:sz w:val="22"/>
          <w:szCs w:val="22"/>
        </w:rPr>
        <w:t>коньюктурно</w:t>
      </w:r>
      <w:proofErr w:type="spellEnd"/>
      <w:r w:rsidRPr="00064151">
        <w:rPr>
          <w:rFonts w:ascii="Arial" w:hAnsi="Arial" w:cs="Arial"/>
          <w:sz w:val="22"/>
          <w:szCs w:val="22"/>
        </w:rPr>
        <w:t xml:space="preserve"> приткнувшихся к ТОЭ, - под ними ломается удобное основание, на котором они безбедно существуют вот уже лет 50. Но поскольку эти многие ученые - «релятивисты» - </w:t>
      </w:r>
      <w:proofErr w:type="gramStart"/>
      <w:r w:rsidRPr="00064151">
        <w:rPr>
          <w:rFonts w:ascii="Arial" w:hAnsi="Arial" w:cs="Arial"/>
          <w:sz w:val="22"/>
          <w:szCs w:val="22"/>
        </w:rPr>
        <w:t>нахлебники</w:t>
      </w:r>
      <w:proofErr w:type="gramEnd"/>
      <w:r w:rsidRPr="00064151">
        <w:rPr>
          <w:rFonts w:ascii="Arial" w:hAnsi="Arial" w:cs="Arial"/>
          <w:sz w:val="22"/>
          <w:szCs w:val="22"/>
        </w:rPr>
        <w:t xml:space="preserve">, не принесли человечеству ни малики пользы, вынесем их за скобки. Тогда никто и не заметит, что ТОЭ  столько времени тормозившее  и не дававшее развиваться науке, исчезло. И тогда честные физики вздохнут с облечением, и начнут искать новые пути познания окружающего  мира. Например,  наиболее бесстрашные из них уже сегодня вспоминают форму материи под названием «эфир» (В.П. Казначеев, А.Н. Дмитриев, А.В. Трофимов и др.). И, как оптимистично завершает свои </w:t>
      </w:r>
      <w:proofErr w:type="spellStart"/>
      <w:r w:rsidRPr="00064151">
        <w:rPr>
          <w:rFonts w:ascii="Arial" w:hAnsi="Arial" w:cs="Arial"/>
          <w:sz w:val="22"/>
          <w:szCs w:val="22"/>
        </w:rPr>
        <w:t>провозвестнически</w:t>
      </w:r>
      <w:r w:rsidR="00A30578">
        <w:rPr>
          <w:rFonts w:ascii="Arial" w:hAnsi="Arial" w:cs="Arial"/>
          <w:sz w:val="22"/>
          <w:szCs w:val="22"/>
        </w:rPr>
        <w:t>е</w:t>
      </w:r>
      <w:proofErr w:type="spellEnd"/>
      <w:r w:rsidR="00A30578">
        <w:rPr>
          <w:rFonts w:ascii="Arial" w:hAnsi="Arial" w:cs="Arial"/>
          <w:sz w:val="22"/>
          <w:szCs w:val="22"/>
        </w:rPr>
        <w:t xml:space="preserve"> исследования Сергей Дунаев: «</w:t>
      </w:r>
      <w:r w:rsidRPr="00064151">
        <w:rPr>
          <w:rFonts w:ascii="Arial" w:hAnsi="Arial" w:cs="Arial"/>
          <w:sz w:val="22"/>
          <w:szCs w:val="22"/>
        </w:rPr>
        <w:t>Именно с эфиром как с особой формой материи связаны самые потрясающие чудеса, заложенные в теории относительности Эйнштейна как диверсионная мина. Вот только классические физики, обсевшие госуда</w:t>
      </w:r>
      <w:r w:rsidR="00A30578">
        <w:rPr>
          <w:rFonts w:ascii="Arial" w:hAnsi="Arial" w:cs="Arial"/>
          <w:sz w:val="22"/>
          <w:szCs w:val="22"/>
        </w:rPr>
        <w:t>рственную кормушку, как вороны</w:t>
      </w:r>
      <w:r w:rsidRPr="00064151">
        <w:rPr>
          <w:rFonts w:ascii="Arial" w:hAnsi="Arial" w:cs="Arial"/>
          <w:sz w:val="22"/>
          <w:szCs w:val="22"/>
        </w:rPr>
        <w:t xml:space="preserve"> </w:t>
      </w:r>
      <w:r w:rsidR="00A30578" w:rsidRPr="00A30578">
        <w:rPr>
          <w:rFonts w:ascii="Arial" w:hAnsi="Arial" w:cs="Arial"/>
          <w:sz w:val="22"/>
          <w:szCs w:val="22"/>
        </w:rPr>
        <w:t xml:space="preserve">- </w:t>
      </w:r>
      <w:proofErr w:type="gramStart"/>
      <w:r w:rsidR="008823DD">
        <w:rPr>
          <w:rFonts w:ascii="Arial" w:hAnsi="Arial" w:cs="Arial"/>
          <w:sz w:val="22"/>
          <w:szCs w:val="22"/>
        </w:rPr>
        <w:t>дохлую</w:t>
      </w:r>
      <w:proofErr w:type="gramEnd"/>
      <w:r w:rsidR="008823DD">
        <w:rPr>
          <w:rFonts w:ascii="Arial" w:hAnsi="Arial" w:cs="Arial"/>
          <w:sz w:val="22"/>
          <w:szCs w:val="22"/>
        </w:rPr>
        <w:t xml:space="preserve"> лошадь, изо </w:t>
      </w:r>
      <w:r w:rsidRPr="00064151">
        <w:rPr>
          <w:rFonts w:ascii="Arial" w:hAnsi="Arial" w:cs="Arial"/>
          <w:sz w:val="22"/>
          <w:szCs w:val="22"/>
        </w:rPr>
        <w:t>всех сил стараются этот вопрос либо замолчать, либо заболтать. А поскольку оба способа в итоге не срабатывают, применяют способ, указанный выше: критикам - палкой по голове! На том уже 50 лет держатся. Ну а мы-мы платим «на развитие теоретическ</w:t>
      </w:r>
      <w:r w:rsidR="00801903">
        <w:rPr>
          <w:rFonts w:ascii="Arial" w:hAnsi="Arial" w:cs="Arial"/>
          <w:sz w:val="22"/>
          <w:szCs w:val="22"/>
        </w:rPr>
        <w:t>ой</w:t>
      </w:r>
      <w:r w:rsidR="008823DD">
        <w:rPr>
          <w:rFonts w:ascii="Arial" w:hAnsi="Arial" w:cs="Arial"/>
          <w:sz w:val="22"/>
          <w:szCs w:val="22"/>
        </w:rPr>
        <w:t xml:space="preserve"> физики».</w:t>
      </w:r>
      <w:r w:rsidR="00801903">
        <w:rPr>
          <w:rFonts w:ascii="Arial" w:hAnsi="Arial" w:cs="Arial"/>
          <w:sz w:val="22"/>
          <w:szCs w:val="22"/>
        </w:rPr>
        <w:t xml:space="preserve"> </w:t>
      </w:r>
      <w:r w:rsidRPr="00064151">
        <w:rPr>
          <w:rFonts w:ascii="Arial" w:hAnsi="Arial" w:cs="Arial"/>
          <w:sz w:val="22"/>
          <w:szCs w:val="22"/>
        </w:rPr>
        <w:t>А ведь в истории мировой кул</w:t>
      </w:r>
      <w:r w:rsidR="00A30578">
        <w:rPr>
          <w:rFonts w:ascii="Arial" w:hAnsi="Arial" w:cs="Arial"/>
          <w:sz w:val="22"/>
          <w:szCs w:val="22"/>
        </w:rPr>
        <w:t>ьтуры и науки, включая российск</w:t>
      </w:r>
      <w:r w:rsidR="008823DD">
        <w:rPr>
          <w:rFonts w:ascii="Arial" w:hAnsi="Arial" w:cs="Arial"/>
          <w:sz w:val="22"/>
          <w:szCs w:val="22"/>
        </w:rPr>
        <w:t>у</w:t>
      </w:r>
      <w:r w:rsidRPr="00064151">
        <w:rPr>
          <w:rFonts w:ascii="Arial" w:hAnsi="Arial" w:cs="Arial"/>
          <w:sz w:val="22"/>
          <w:szCs w:val="22"/>
        </w:rPr>
        <w:t>ю, много величайших идей и открытий с трагической судьбой, когда на взлете нового видения сложившиеся, утвердившиеся гипотезы или парадигмы отрицают вероятность или возможность открытия в природе новой реакции или нового свершения событий. Об этом писал и В.И.</w:t>
      </w:r>
      <w:r w:rsidR="008823DD">
        <w:rPr>
          <w:rFonts w:ascii="Arial" w:hAnsi="Arial" w:cs="Arial"/>
          <w:sz w:val="22"/>
          <w:szCs w:val="22"/>
        </w:rPr>
        <w:t xml:space="preserve"> </w:t>
      </w:r>
      <w:r w:rsidRPr="00064151">
        <w:rPr>
          <w:rFonts w:ascii="Arial" w:hAnsi="Arial" w:cs="Arial"/>
          <w:sz w:val="22"/>
          <w:szCs w:val="22"/>
        </w:rPr>
        <w:t>Вернадский,</w:t>
      </w:r>
      <w:r w:rsidR="001C75B6">
        <w:rPr>
          <w:rFonts w:ascii="Arial" w:hAnsi="Arial" w:cs="Arial"/>
          <w:sz w:val="22"/>
          <w:szCs w:val="22"/>
        </w:rPr>
        <w:t xml:space="preserve"> </w:t>
      </w:r>
      <w:r w:rsidRPr="00064151">
        <w:rPr>
          <w:rFonts w:ascii="Arial" w:hAnsi="Arial" w:cs="Arial"/>
          <w:sz w:val="22"/>
          <w:szCs w:val="22"/>
        </w:rPr>
        <w:t>указывая,</w:t>
      </w:r>
      <w:r w:rsidR="001C75B6">
        <w:rPr>
          <w:rFonts w:ascii="Arial" w:hAnsi="Arial" w:cs="Arial"/>
          <w:sz w:val="22"/>
          <w:szCs w:val="22"/>
        </w:rPr>
        <w:t xml:space="preserve"> </w:t>
      </w:r>
      <w:r w:rsidRPr="00064151">
        <w:rPr>
          <w:rFonts w:ascii="Arial" w:hAnsi="Arial" w:cs="Arial"/>
          <w:sz w:val="22"/>
          <w:szCs w:val="22"/>
        </w:rPr>
        <w:t>что на волнах научной мысли и практики роль отдельных учены</w:t>
      </w:r>
      <w:proofErr w:type="gramStart"/>
      <w:r w:rsidRPr="00064151">
        <w:rPr>
          <w:rFonts w:ascii="Arial" w:hAnsi="Arial" w:cs="Arial"/>
          <w:sz w:val="22"/>
          <w:szCs w:val="22"/>
        </w:rPr>
        <w:t>х(</w:t>
      </w:r>
      <w:proofErr w:type="gramEnd"/>
      <w:r w:rsidRPr="00064151">
        <w:rPr>
          <w:rFonts w:ascii="Arial" w:hAnsi="Arial" w:cs="Arial"/>
          <w:sz w:val="22"/>
          <w:szCs w:val="22"/>
        </w:rPr>
        <w:t>иногда одиночек, имеющих новое видение, погружается, как бы смывается волной современности.</w:t>
      </w:r>
      <w:r w:rsidR="001C75B6">
        <w:rPr>
          <w:rFonts w:ascii="Arial" w:hAnsi="Arial" w:cs="Arial"/>
          <w:sz w:val="22"/>
          <w:szCs w:val="22"/>
        </w:rPr>
        <w:t xml:space="preserve"> </w:t>
      </w:r>
      <w:r w:rsidRPr="00064151">
        <w:rPr>
          <w:rFonts w:ascii="Arial" w:hAnsi="Arial" w:cs="Arial"/>
          <w:sz w:val="22"/>
          <w:szCs w:val="22"/>
        </w:rPr>
        <w:t>И лишь следующая волна возносит это новое явление, новое открытие до глобального его внедрения в науку, практику и культуру. Именно к таким свойствам и</w:t>
      </w:r>
      <w:r w:rsidR="001C75B6">
        <w:rPr>
          <w:rFonts w:ascii="Arial" w:hAnsi="Arial" w:cs="Arial"/>
          <w:sz w:val="22"/>
          <w:szCs w:val="22"/>
        </w:rPr>
        <w:t xml:space="preserve"> </w:t>
      </w:r>
      <w:r w:rsidRPr="00064151">
        <w:rPr>
          <w:rFonts w:ascii="Arial" w:hAnsi="Arial" w:cs="Arial"/>
          <w:sz w:val="22"/>
          <w:szCs w:val="22"/>
        </w:rPr>
        <w:t>к таким особенностям нашей истории мы относим роль, личность</w:t>
      </w:r>
      <w:proofErr w:type="gramStart"/>
      <w:r w:rsidRPr="00064151">
        <w:rPr>
          <w:rFonts w:ascii="Arial" w:hAnsi="Arial" w:cs="Arial"/>
          <w:sz w:val="22"/>
          <w:szCs w:val="22"/>
        </w:rPr>
        <w:t>.</w:t>
      </w:r>
      <w:proofErr w:type="gramEnd"/>
      <w:r w:rsidRPr="00064151">
        <w:rPr>
          <w:rFonts w:ascii="Arial" w:hAnsi="Arial" w:cs="Arial"/>
          <w:sz w:val="22"/>
          <w:szCs w:val="22"/>
        </w:rPr>
        <w:t xml:space="preserve"> </w:t>
      </w:r>
      <w:proofErr w:type="gramStart"/>
      <w:r w:rsidRPr="00064151">
        <w:rPr>
          <w:rFonts w:ascii="Arial" w:hAnsi="Arial" w:cs="Arial"/>
          <w:sz w:val="22"/>
          <w:szCs w:val="22"/>
        </w:rPr>
        <w:t>д</w:t>
      </w:r>
      <w:proofErr w:type="gramEnd"/>
      <w:r w:rsidRPr="00064151">
        <w:rPr>
          <w:rFonts w:ascii="Arial" w:hAnsi="Arial" w:cs="Arial"/>
          <w:sz w:val="22"/>
          <w:szCs w:val="22"/>
        </w:rPr>
        <w:t xml:space="preserve">уховность, научное творчество, устремленность и </w:t>
      </w:r>
      <w:proofErr w:type="spellStart"/>
      <w:r w:rsidRPr="00064151">
        <w:rPr>
          <w:rFonts w:ascii="Arial" w:hAnsi="Arial" w:cs="Arial"/>
          <w:sz w:val="22"/>
          <w:szCs w:val="22"/>
        </w:rPr>
        <w:t>первопроходство</w:t>
      </w:r>
      <w:proofErr w:type="spellEnd"/>
      <w:r w:rsidRPr="00064151">
        <w:rPr>
          <w:rFonts w:ascii="Arial" w:hAnsi="Arial" w:cs="Arial"/>
          <w:sz w:val="22"/>
          <w:szCs w:val="22"/>
        </w:rPr>
        <w:t xml:space="preserve"> В.И.</w:t>
      </w:r>
      <w:r w:rsidR="008823DD">
        <w:rPr>
          <w:rFonts w:ascii="Arial" w:hAnsi="Arial" w:cs="Arial"/>
          <w:sz w:val="22"/>
          <w:szCs w:val="22"/>
        </w:rPr>
        <w:t xml:space="preserve"> </w:t>
      </w:r>
      <w:r w:rsidRPr="00064151">
        <w:rPr>
          <w:rFonts w:ascii="Arial" w:hAnsi="Arial" w:cs="Arial"/>
          <w:sz w:val="22"/>
          <w:szCs w:val="22"/>
        </w:rPr>
        <w:t>Вернадского, К.Э.</w:t>
      </w:r>
      <w:r w:rsidR="008823DD">
        <w:rPr>
          <w:rFonts w:ascii="Arial" w:hAnsi="Arial" w:cs="Arial"/>
          <w:sz w:val="22"/>
          <w:szCs w:val="22"/>
        </w:rPr>
        <w:t xml:space="preserve"> </w:t>
      </w:r>
      <w:r w:rsidRPr="00064151">
        <w:rPr>
          <w:rFonts w:ascii="Arial" w:hAnsi="Arial" w:cs="Arial"/>
          <w:sz w:val="22"/>
          <w:szCs w:val="22"/>
        </w:rPr>
        <w:t>Циолковского</w:t>
      </w:r>
      <w:r w:rsidR="008823DD">
        <w:rPr>
          <w:rFonts w:ascii="Arial" w:hAnsi="Arial" w:cs="Arial"/>
          <w:sz w:val="22"/>
          <w:szCs w:val="22"/>
        </w:rPr>
        <w:t>,</w:t>
      </w:r>
      <w:r w:rsidRPr="00064151">
        <w:rPr>
          <w:rFonts w:ascii="Arial" w:hAnsi="Arial" w:cs="Arial"/>
          <w:sz w:val="22"/>
          <w:szCs w:val="22"/>
        </w:rPr>
        <w:t xml:space="preserve"> А.Л.</w:t>
      </w:r>
      <w:r w:rsidR="008823DD">
        <w:rPr>
          <w:rFonts w:ascii="Arial" w:hAnsi="Arial" w:cs="Arial"/>
          <w:sz w:val="22"/>
          <w:szCs w:val="22"/>
        </w:rPr>
        <w:t xml:space="preserve"> </w:t>
      </w:r>
      <w:r w:rsidRPr="00064151">
        <w:rPr>
          <w:rFonts w:ascii="Arial" w:hAnsi="Arial" w:cs="Arial"/>
          <w:sz w:val="22"/>
          <w:szCs w:val="22"/>
        </w:rPr>
        <w:t>Чижевск</w:t>
      </w:r>
      <w:r w:rsidR="00801903">
        <w:rPr>
          <w:rFonts w:ascii="Arial" w:hAnsi="Arial" w:cs="Arial"/>
          <w:sz w:val="22"/>
          <w:szCs w:val="22"/>
        </w:rPr>
        <w:t>ого, Н.А.</w:t>
      </w:r>
      <w:r w:rsidR="008823DD">
        <w:rPr>
          <w:rFonts w:ascii="Arial" w:hAnsi="Arial" w:cs="Arial"/>
          <w:sz w:val="22"/>
          <w:szCs w:val="22"/>
        </w:rPr>
        <w:t xml:space="preserve"> </w:t>
      </w:r>
      <w:r w:rsidR="00801903">
        <w:rPr>
          <w:rFonts w:ascii="Arial" w:hAnsi="Arial" w:cs="Arial"/>
          <w:sz w:val="22"/>
          <w:szCs w:val="22"/>
        </w:rPr>
        <w:t>Козырева, Л.Н.</w:t>
      </w:r>
      <w:r w:rsidR="008823DD">
        <w:rPr>
          <w:rFonts w:ascii="Arial" w:hAnsi="Arial" w:cs="Arial"/>
          <w:sz w:val="22"/>
          <w:szCs w:val="22"/>
        </w:rPr>
        <w:t xml:space="preserve"> </w:t>
      </w:r>
      <w:r w:rsidR="00801903">
        <w:rPr>
          <w:rFonts w:ascii="Arial" w:hAnsi="Arial" w:cs="Arial"/>
          <w:sz w:val="22"/>
          <w:szCs w:val="22"/>
        </w:rPr>
        <w:t>Гумилева</w:t>
      </w:r>
      <w:r w:rsidRPr="00064151">
        <w:rPr>
          <w:rFonts w:ascii="Arial" w:hAnsi="Arial" w:cs="Arial"/>
          <w:sz w:val="22"/>
          <w:szCs w:val="22"/>
        </w:rPr>
        <w:t>,</w:t>
      </w:r>
      <w:r w:rsidR="001C75B6">
        <w:rPr>
          <w:rFonts w:ascii="Arial" w:hAnsi="Arial" w:cs="Arial"/>
          <w:sz w:val="22"/>
          <w:szCs w:val="22"/>
        </w:rPr>
        <w:t xml:space="preserve"> </w:t>
      </w:r>
      <w:r w:rsidRPr="00064151">
        <w:rPr>
          <w:rFonts w:ascii="Arial" w:hAnsi="Arial" w:cs="Arial"/>
          <w:sz w:val="22"/>
          <w:szCs w:val="22"/>
        </w:rPr>
        <w:t>В.П.</w:t>
      </w:r>
      <w:r w:rsidR="008823DD">
        <w:rPr>
          <w:rFonts w:ascii="Arial" w:hAnsi="Arial" w:cs="Arial"/>
          <w:sz w:val="22"/>
          <w:szCs w:val="22"/>
        </w:rPr>
        <w:t xml:space="preserve"> </w:t>
      </w:r>
      <w:r w:rsidRPr="00064151">
        <w:rPr>
          <w:rFonts w:ascii="Arial" w:hAnsi="Arial" w:cs="Arial"/>
          <w:sz w:val="22"/>
          <w:szCs w:val="22"/>
        </w:rPr>
        <w:t>Казначеева и многих других.</w:t>
      </w:r>
      <w:r w:rsidR="001C75B6">
        <w:rPr>
          <w:rFonts w:ascii="Arial" w:hAnsi="Arial" w:cs="Arial"/>
          <w:sz w:val="22"/>
          <w:szCs w:val="22"/>
        </w:rPr>
        <w:t xml:space="preserve"> </w:t>
      </w:r>
      <w:r w:rsidRPr="00064151">
        <w:rPr>
          <w:rFonts w:ascii="Arial" w:hAnsi="Arial" w:cs="Arial"/>
          <w:sz w:val="22"/>
          <w:szCs w:val="22"/>
        </w:rPr>
        <w:t xml:space="preserve">Именно сейчас, когда идет </w:t>
      </w:r>
      <w:proofErr w:type="spellStart"/>
      <w:r w:rsidRPr="00064151">
        <w:rPr>
          <w:rFonts w:ascii="Arial" w:hAnsi="Arial" w:cs="Arial"/>
          <w:sz w:val="22"/>
          <w:szCs w:val="22"/>
        </w:rPr>
        <w:t>раработка</w:t>
      </w:r>
      <w:proofErr w:type="spellEnd"/>
      <w:r w:rsidRPr="00064151">
        <w:rPr>
          <w:rFonts w:ascii="Arial" w:hAnsi="Arial" w:cs="Arial"/>
          <w:sz w:val="22"/>
          <w:szCs w:val="22"/>
        </w:rPr>
        <w:t xml:space="preserve"> Стратегической Мод</w:t>
      </w:r>
      <w:r w:rsidR="008823DD">
        <w:rPr>
          <w:rFonts w:ascii="Arial" w:hAnsi="Arial" w:cs="Arial"/>
          <w:sz w:val="22"/>
          <w:szCs w:val="22"/>
        </w:rPr>
        <w:t xml:space="preserve">ели </w:t>
      </w:r>
      <w:proofErr w:type="spellStart"/>
      <w:r w:rsidR="008823DD">
        <w:rPr>
          <w:rFonts w:ascii="Arial" w:hAnsi="Arial" w:cs="Arial"/>
          <w:sz w:val="22"/>
          <w:szCs w:val="22"/>
        </w:rPr>
        <w:t>космопланетарной</w:t>
      </w:r>
      <w:proofErr w:type="spellEnd"/>
      <w:r w:rsidR="008823DD">
        <w:rPr>
          <w:rFonts w:ascii="Arial" w:hAnsi="Arial" w:cs="Arial"/>
          <w:sz w:val="22"/>
          <w:szCs w:val="22"/>
        </w:rPr>
        <w:t xml:space="preserve"> интеграции</w:t>
      </w:r>
      <w:r w:rsidRPr="00064151">
        <w:rPr>
          <w:rFonts w:ascii="Arial" w:hAnsi="Arial" w:cs="Arial"/>
          <w:sz w:val="22"/>
          <w:szCs w:val="22"/>
        </w:rPr>
        <w:t xml:space="preserve"> нашей Планеты, важно </w:t>
      </w:r>
      <w:r w:rsidRPr="00064151">
        <w:rPr>
          <w:rFonts w:ascii="Arial" w:hAnsi="Arial" w:cs="Arial"/>
          <w:sz w:val="22"/>
          <w:szCs w:val="22"/>
        </w:rPr>
        <w:lastRenderedPageBreak/>
        <w:t>выделить не только значение их трудов, но и роль самой идеи, самого факта открытия возможного единства  Планеты,</w:t>
      </w:r>
      <w:r w:rsidR="001C75B6">
        <w:rPr>
          <w:rFonts w:ascii="Arial" w:hAnsi="Arial" w:cs="Arial"/>
          <w:sz w:val="22"/>
          <w:szCs w:val="22"/>
        </w:rPr>
        <w:t xml:space="preserve"> </w:t>
      </w:r>
      <w:r w:rsidRPr="00064151">
        <w:rPr>
          <w:rFonts w:ascii="Arial" w:hAnsi="Arial" w:cs="Arial"/>
          <w:sz w:val="22"/>
          <w:szCs w:val="22"/>
        </w:rPr>
        <w:t xml:space="preserve">живого вещества и нашего интеллекта </w:t>
      </w:r>
      <w:r w:rsidR="008823DD">
        <w:rPr>
          <w:rFonts w:ascii="Arial" w:hAnsi="Arial" w:cs="Arial"/>
          <w:sz w:val="22"/>
          <w:szCs w:val="22"/>
        </w:rPr>
        <w:t xml:space="preserve">с космофизическим пространством </w:t>
      </w:r>
      <w:r w:rsidRPr="00064151">
        <w:rPr>
          <w:rFonts w:ascii="Arial" w:hAnsi="Arial" w:cs="Arial"/>
          <w:sz w:val="22"/>
          <w:szCs w:val="22"/>
        </w:rPr>
        <w:t>- как единой космической системой Будущего.</w:t>
      </w:r>
      <w:r w:rsidR="008823DD">
        <w:rPr>
          <w:rFonts w:ascii="Arial" w:hAnsi="Arial" w:cs="Arial"/>
          <w:sz w:val="22"/>
          <w:szCs w:val="22"/>
        </w:rPr>
        <w:t xml:space="preserve"> </w:t>
      </w:r>
      <w:r w:rsidRPr="00064151">
        <w:rPr>
          <w:rFonts w:ascii="Arial" w:hAnsi="Arial" w:cs="Arial"/>
          <w:sz w:val="22"/>
          <w:szCs w:val="22"/>
        </w:rPr>
        <w:t>А ведь известны попытки некоторых современных физиков сохранить прежние каноны, отринуть великие идеи перечисленных выше ученых и многих других, и поместить и</w:t>
      </w:r>
      <w:r w:rsidR="00801903">
        <w:rPr>
          <w:rFonts w:ascii="Arial" w:hAnsi="Arial" w:cs="Arial"/>
          <w:sz w:val="22"/>
          <w:szCs w:val="22"/>
        </w:rPr>
        <w:t>х в лоно</w:t>
      </w:r>
      <w:r w:rsidRPr="00064151">
        <w:rPr>
          <w:rFonts w:ascii="Arial" w:hAnsi="Arial" w:cs="Arial"/>
          <w:sz w:val="22"/>
          <w:szCs w:val="22"/>
        </w:rPr>
        <w:t xml:space="preserve"> «лженауки», т.е. в «тюрьму» д</w:t>
      </w:r>
      <w:r w:rsidR="00801903">
        <w:rPr>
          <w:rFonts w:ascii="Arial" w:hAnsi="Arial" w:cs="Arial"/>
          <w:sz w:val="22"/>
          <w:szCs w:val="22"/>
        </w:rPr>
        <w:t>ля грешников прошлой веры. А по</w:t>
      </w:r>
      <w:r w:rsidRPr="00064151">
        <w:rPr>
          <w:rFonts w:ascii="Arial" w:hAnsi="Arial" w:cs="Arial"/>
          <w:sz w:val="22"/>
          <w:szCs w:val="22"/>
        </w:rPr>
        <w:t xml:space="preserve"> средневековым по</w:t>
      </w:r>
      <w:r w:rsidR="00801903">
        <w:rPr>
          <w:rFonts w:ascii="Arial" w:hAnsi="Arial" w:cs="Arial"/>
          <w:sz w:val="22"/>
          <w:szCs w:val="22"/>
        </w:rPr>
        <w:t xml:space="preserve">нятиям они должны  быть </w:t>
      </w:r>
      <w:proofErr w:type="spellStart"/>
      <w:r w:rsidR="00801903">
        <w:rPr>
          <w:rFonts w:ascii="Arial" w:hAnsi="Arial" w:cs="Arial"/>
          <w:sz w:val="22"/>
          <w:szCs w:val="22"/>
        </w:rPr>
        <w:t>сожжены</w:t>
      </w:r>
      <w:proofErr w:type="gramStart"/>
      <w:r w:rsidRPr="00064151">
        <w:rPr>
          <w:rFonts w:ascii="Arial" w:hAnsi="Arial" w:cs="Arial"/>
          <w:sz w:val="22"/>
          <w:szCs w:val="22"/>
        </w:rPr>
        <w:t>,э</w:t>
      </w:r>
      <w:proofErr w:type="gramEnd"/>
      <w:r w:rsidRPr="00064151">
        <w:rPr>
          <w:rFonts w:ascii="Arial" w:hAnsi="Arial" w:cs="Arial"/>
          <w:sz w:val="22"/>
          <w:szCs w:val="22"/>
        </w:rPr>
        <w:t>то</w:t>
      </w:r>
      <w:proofErr w:type="spellEnd"/>
      <w:r w:rsidRPr="00064151">
        <w:rPr>
          <w:rFonts w:ascii="Arial" w:hAnsi="Arial" w:cs="Arial"/>
          <w:sz w:val="22"/>
          <w:szCs w:val="22"/>
        </w:rPr>
        <w:t xml:space="preserve"> новая</w:t>
      </w:r>
      <w:r w:rsidR="008823DD">
        <w:rPr>
          <w:rFonts w:ascii="Arial" w:hAnsi="Arial" w:cs="Arial"/>
          <w:sz w:val="22"/>
          <w:szCs w:val="22"/>
        </w:rPr>
        <w:t xml:space="preserve"> «</w:t>
      </w:r>
      <w:proofErr w:type="spellStart"/>
      <w:r w:rsidR="008823DD">
        <w:rPr>
          <w:rFonts w:ascii="Arial" w:hAnsi="Arial" w:cs="Arial"/>
          <w:sz w:val="22"/>
          <w:szCs w:val="22"/>
        </w:rPr>
        <w:t>физикалистская</w:t>
      </w:r>
      <w:proofErr w:type="spellEnd"/>
      <w:r w:rsidR="008823DD">
        <w:rPr>
          <w:rFonts w:ascii="Arial" w:hAnsi="Arial" w:cs="Arial"/>
          <w:sz w:val="22"/>
          <w:szCs w:val="22"/>
        </w:rPr>
        <w:t xml:space="preserve"> инквизиция» ХХ</w:t>
      </w:r>
      <w:r w:rsidR="008823DD">
        <w:rPr>
          <w:rFonts w:ascii="Arial" w:hAnsi="Arial" w:cs="Arial"/>
          <w:sz w:val="22"/>
          <w:szCs w:val="22"/>
          <w:lang w:val="en-US"/>
        </w:rPr>
        <w:t>I</w:t>
      </w:r>
      <w:r w:rsidRPr="00064151">
        <w:rPr>
          <w:rFonts w:ascii="Arial" w:hAnsi="Arial" w:cs="Arial"/>
          <w:sz w:val="22"/>
          <w:szCs w:val="22"/>
        </w:rPr>
        <w:t xml:space="preserve"> века.</w:t>
      </w:r>
      <w:r w:rsidR="001C75B6">
        <w:rPr>
          <w:rFonts w:ascii="Arial" w:hAnsi="Arial" w:cs="Arial"/>
          <w:sz w:val="22"/>
          <w:szCs w:val="22"/>
        </w:rPr>
        <w:t xml:space="preserve"> </w:t>
      </w:r>
      <w:r w:rsidRPr="00064151">
        <w:rPr>
          <w:rFonts w:ascii="Arial" w:hAnsi="Arial" w:cs="Arial"/>
          <w:sz w:val="22"/>
          <w:szCs w:val="22"/>
        </w:rPr>
        <w:t>Вспомним, чем закончились идеи первопроходцев в средние века. Их идеи оказались реальными, правильными и были использованы последующими поколениями в жизни и науке. А термин «лженаука» вступил в «зону» некой политизации научных направлений, а значит, и формирования соответствующих систем цензуры. Эта цензура, к сожалению, продолжается в некоторых аспектах до сих пор, что особенно проявляется в области экономического обеспечения, когда поисковые работы не финансируются.</w:t>
      </w:r>
      <w:r w:rsidR="00801903">
        <w:rPr>
          <w:rFonts w:ascii="Arial" w:hAnsi="Arial" w:cs="Arial"/>
          <w:sz w:val="22"/>
          <w:szCs w:val="22"/>
        </w:rPr>
        <w:t xml:space="preserve"> </w:t>
      </w:r>
      <w:r w:rsidRPr="00064151">
        <w:rPr>
          <w:rFonts w:ascii="Arial" w:hAnsi="Arial" w:cs="Arial"/>
          <w:sz w:val="22"/>
          <w:szCs w:val="22"/>
        </w:rPr>
        <w:t xml:space="preserve">Таким образом, вольно или невольно тормозятся гуманитарные, новые физические и </w:t>
      </w:r>
      <w:proofErr w:type="spellStart"/>
      <w:r w:rsidRPr="00064151">
        <w:rPr>
          <w:rFonts w:ascii="Arial" w:hAnsi="Arial" w:cs="Arial"/>
          <w:sz w:val="22"/>
          <w:szCs w:val="22"/>
        </w:rPr>
        <w:t>космопланетарные</w:t>
      </w:r>
      <w:proofErr w:type="spellEnd"/>
      <w:r w:rsidRPr="00064151">
        <w:rPr>
          <w:rFonts w:ascii="Arial" w:hAnsi="Arial" w:cs="Arial"/>
          <w:sz w:val="22"/>
          <w:szCs w:val="22"/>
        </w:rPr>
        <w:t xml:space="preserve"> исследования. Это особенно оч</w:t>
      </w:r>
      <w:r w:rsidR="00801903">
        <w:rPr>
          <w:rFonts w:ascii="Arial" w:hAnsi="Arial" w:cs="Arial"/>
          <w:sz w:val="22"/>
          <w:szCs w:val="22"/>
        </w:rPr>
        <w:t xml:space="preserve">евидно теперь, в конце ХХ - </w:t>
      </w:r>
      <w:r w:rsidR="008823DD">
        <w:rPr>
          <w:rFonts w:ascii="Arial" w:hAnsi="Arial" w:cs="Arial"/>
          <w:sz w:val="22"/>
          <w:szCs w:val="22"/>
        </w:rPr>
        <w:t>начале ХХ</w:t>
      </w:r>
      <w:proofErr w:type="gramStart"/>
      <w:r w:rsidR="008823DD">
        <w:rPr>
          <w:rFonts w:ascii="Arial" w:hAnsi="Arial" w:cs="Arial"/>
          <w:sz w:val="22"/>
          <w:szCs w:val="22"/>
          <w:lang w:val="en-US"/>
        </w:rPr>
        <w:t>I</w:t>
      </w:r>
      <w:proofErr w:type="gramEnd"/>
      <w:r w:rsidR="008823DD">
        <w:rPr>
          <w:rFonts w:ascii="Arial" w:hAnsi="Arial" w:cs="Arial"/>
          <w:sz w:val="22"/>
          <w:szCs w:val="22"/>
        </w:rPr>
        <w:t xml:space="preserve"> века. В ХХ</w:t>
      </w:r>
      <w:proofErr w:type="gramStart"/>
      <w:r w:rsidR="008823DD">
        <w:rPr>
          <w:rFonts w:ascii="Arial" w:hAnsi="Arial" w:cs="Arial"/>
          <w:sz w:val="22"/>
          <w:szCs w:val="22"/>
          <w:lang w:val="en-US"/>
        </w:rPr>
        <w:t>I</w:t>
      </w:r>
      <w:proofErr w:type="gramEnd"/>
      <w:r w:rsidRPr="00064151">
        <w:rPr>
          <w:rFonts w:ascii="Arial" w:hAnsi="Arial" w:cs="Arial"/>
          <w:sz w:val="22"/>
          <w:szCs w:val="22"/>
        </w:rPr>
        <w:t xml:space="preserve"> веке мы, Международная Независимая группа ученых</w:t>
      </w:r>
      <w:r w:rsidR="001C75B6">
        <w:rPr>
          <w:rFonts w:ascii="Arial" w:hAnsi="Arial" w:cs="Arial"/>
          <w:sz w:val="22"/>
          <w:szCs w:val="22"/>
        </w:rPr>
        <w:t>, занимающаяся разработкой Модел</w:t>
      </w:r>
      <w:r w:rsidRPr="00064151">
        <w:rPr>
          <w:rFonts w:ascii="Arial" w:hAnsi="Arial" w:cs="Arial"/>
          <w:sz w:val="22"/>
          <w:szCs w:val="22"/>
        </w:rPr>
        <w:t xml:space="preserve">и, обязаны продолжить труднейшую, порою опасную линию, которая честна, благородна и продолжает прогрессивные тенденции отечественного и мирового </w:t>
      </w:r>
      <w:proofErr w:type="spellStart"/>
      <w:r w:rsidRPr="00064151">
        <w:rPr>
          <w:rFonts w:ascii="Arial" w:hAnsi="Arial" w:cs="Arial"/>
          <w:sz w:val="22"/>
          <w:szCs w:val="22"/>
        </w:rPr>
        <w:t>космизма</w:t>
      </w:r>
      <w:proofErr w:type="spellEnd"/>
      <w:r w:rsidRPr="00064151">
        <w:rPr>
          <w:rFonts w:ascii="Arial" w:hAnsi="Arial" w:cs="Arial"/>
          <w:sz w:val="22"/>
          <w:szCs w:val="22"/>
        </w:rPr>
        <w:t>. Конечно, при составлении  программы Модели, еще очень много неясного, спорного, но ведь известно, что в спорах, в исследованиях и фактах рождается истина Мы полагаем, что основная идея Модел</w:t>
      </w:r>
      <w:proofErr w:type="gramStart"/>
      <w:r w:rsidRPr="00064151">
        <w:rPr>
          <w:rFonts w:ascii="Arial" w:hAnsi="Arial" w:cs="Arial"/>
          <w:sz w:val="22"/>
          <w:szCs w:val="22"/>
        </w:rPr>
        <w:t>и-</w:t>
      </w:r>
      <w:proofErr w:type="gramEnd"/>
      <w:r w:rsidRPr="00064151">
        <w:rPr>
          <w:rFonts w:ascii="Arial" w:hAnsi="Arial" w:cs="Arial"/>
          <w:sz w:val="22"/>
          <w:szCs w:val="22"/>
        </w:rPr>
        <w:t xml:space="preserve"> разработать динамичную, постоянно развивающуюся структуру Модели, отражающую эволюционное развитие планеты Земля в космическом пространстве.</w:t>
      </w:r>
      <w:r w:rsidR="001C75B6">
        <w:rPr>
          <w:rFonts w:ascii="Arial" w:hAnsi="Arial" w:cs="Arial"/>
          <w:sz w:val="22"/>
          <w:szCs w:val="22"/>
        </w:rPr>
        <w:t xml:space="preserve">                         .</w:t>
      </w:r>
      <w:r w:rsidRPr="00064151">
        <w:rPr>
          <w:rFonts w:ascii="Arial" w:hAnsi="Arial" w:cs="Arial"/>
          <w:sz w:val="22"/>
          <w:szCs w:val="22"/>
        </w:rPr>
        <w:t xml:space="preserve">                </w:t>
      </w:r>
      <w:r w:rsidR="001C75B6">
        <w:rPr>
          <w:rFonts w:ascii="Arial" w:hAnsi="Arial" w:cs="Arial"/>
          <w:sz w:val="22"/>
          <w:szCs w:val="22"/>
        </w:rPr>
        <w:t xml:space="preserve">                     .     </w:t>
      </w:r>
      <w:r w:rsidRPr="00064151">
        <w:rPr>
          <w:rFonts w:ascii="Arial" w:hAnsi="Arial" w:cs="Arial"/>
          <w:sz w:val="22"/>
          <w:szCs w:val="22"/>
        </w:rPr>
        <w:t>Серьезное изучение  этих явлений в России на</w:t>
      </w:r>
      <w:r w:rsidR="008823DD">
        <w:rPr>
          <w:rFonts w:ascii="Arial" w:hAnsi="Arial" w:cs="Arial"/>
          <w:sz w:val="22"/>
          <w:szCs w:val="22"/>
        </w:rPr>
        <w:t>чалось еще в 90-х годах ХХ века</w:t>
      </w:r>
      <w:r w:rsidRPr="00064151">
        <w:rPr>
          <w:rFonts w:ascii="Arial" w:hAnsi="Arial" w:cs="Arial"/>
          <w:sz w:val="22"/>
          <w:szCs w:val="22"/>
        </w:rPr>
        <w:t>, когда в СО РАН проводились фундаментальные исследования,</w:t>
      </w:r>
      <w:r w:rsidR="001C75B6">
        <w:rPr>
          <w:rFonts w:ascii="Arial" w:hAnsi="Arial" w:cs="Arial"/>
          <w:sz w:val="22"/>
          <w:szCs w:val="22"/>
        </w:rPr>
        <w:t xml:space="preserve"> </w:t>
      </w:r>
      <w:r w:rsidRPr="00064151">
        <w:rPr>
          <w:rFonts w:ascii="Arial" w:hAnsi="Arial" w:cs="Arial"/>
          <w:sz w:val="22"/>
          <w:szCs w:val="22"/>
        </w:rPr>
        <w:t xml:space="preserve">связанные с изучением </w:t>
      </w:r>
      <w:r w:rsidR="001C75B6">
        <w:rPr>
          <w:rFonts w:ascii="Arial" w:hAnsi="Arial" w:cs="Arial"/>
          <w:sz w:val="22"/>
          <w:szCs w:val="22"/>
        </w:rPr>
        <w:t xml:space="preserve">       Неодно</w:t>
      </w:r>
      <w:r w:rsidRPr="00064151">
        <w:rPr>
          <w:rFonts w:ascii="Arial" w:hAnsi="Arial" w:cs="Arial"/>
          <w:sz w:val="22"/>
          <w:szCs w:val="22"/>
        </w:rPr>
        <w:t>родного Поляризационного Физического Вакуума (Н</w:t>
      </w:r>
      <w:r w:rsidR="00714A89">
        <w:rPr>
          <w:rFonts w:ascii="Arial" w:hAnsi="Arial" w:cs="Arial"/>
          <w:sz w:val="22"/>
          <w:szCs w:val="22"/>
        </w:rPr>
        <w:t>ПФВ). Профессором Дятловым В.Л.</w:t>
      </w:r>
      <w:r w:rsidR="00454B02">
        <w:rPr>
          <w:rFonts w:ascii="Arial" w:hAnsi="Arial" w:cs="Arial"/>
          <w:sz w:val="22"/>
          <w:szCs w:val="22"/>
        </w:rPr>
        <w:t xml:space="preserve"> </w:t>
      </w:r>
      <w:r w:rsidRPr="00064151">
        <w:rPr>
          <w:rFonts w:ascii="Arial" w:hAnsi="Arial" w:cs="Arial"/>
          <w:sz w:val="22"/>
          <w:szCs w:val="22"/>
        </w:rPr>
        <w:t>была  разработана физико-математическая модель НП</w:t>
      </w:r>
      <w:r w:rsidR="001C75B6">
        <w:rPr>
          <w:rFonts w:ascii="Arial" w:hAnsi="Arial" w:cs="Arial"/>
          <w:sz w:val="22"/>
          <w:szCs w:val="22"/>
        </w:rPr>
        <w:t>ФВ, обобщающая результаты теоре</w:t>
      </w:r>
      <w:r w:rsidRPr="00064151">
        <w:rPr>
          <w:rFonts w:ascii="Arial" w:hAnsi="Arial" w:cs="Arial"/>
          <w:sz w:val="22"/>
          <w:szCs w:val="22"/>
        </w:rPr>
        <w:t>тических</w:t>
      </w:r>
      <w:r w:rsidR="00454B02">
        <w:rPr>
          <w:rFonts w:ascii="Arial" w:hAnsi="Arial" w:cs="Arial"/>
          <w:sz w:val="22"/>
          <w:szCs w:val="22"/>
        </w:rPr>
        <w:t xml:space="preserve"> научных поисков в этой области: </w:t>
      </w:r>
      <w:r w:rsidRPr="00064151">
        <w:rPr>
          <w:rFonts w:ascii="Arial" w:hAnsi="Arial" w:cs="Arial"/>
          <w:sz w:val="22"/>
          <w:szCs w:val="22"/>
        </w:rPr>
        <w:t>М</w:t>
      </w:r>
      <w:r w:rsidR="001C75B6">
        <w:rPr>
          <w:rFonts w:ascii="Arial" w:hAnsi="Arial" w:cs="Arial"/>
          <w:sz w:val="22"/>
          <w:szCs w:val="22"/>
        </w:rPr>
        <w:t xml:space="preserve">аксвелла, </w:t>
      </w:r>
      <w:proofErr w:type="spellStart"/>
      <w:r w:rsidR="001C75B6">
        <w:rPr>
          <w:rFonts w:ascii="Arial" w:hAnsi="Arial" w:cs="Arial"/>
          <w:sz w:val="22"/>
          <w:szCs w:val="22"/>
        </w:rPr>
        <w:t>Хевисайда</w:t>
      </w:r>
      <w:proofErr w:type="spellEnd"/>
      <w:r w:rsidR="001C75B6">
        <w:rPr>
          <w:rFonts w:ascii="Arial" w:hAnsi="Arial" w:cs="Arial"/>
          <w:sz w:val="22"/>
          <w:szCs w:val="22"/>
        </w:rPr>
        <w:t xml:space="preserve">, </w:t>
      </w:r>
      <w:proofErr w:type="spellStart"/>
      <w:r w:rsidR="001C75B6">
        <w:rPr>
          <w:rFonts w:ascii="Arial" w:hAnsi="Arial" w:cs="Arial"/>
          <w:sz w:val="22"/>
          <w:szCs w:val="22"/>
        </w:rPr>
        <w:t>Бриллюэна</w:t>
      </w:r>
      <w:proofErr w:type="spellEnd"/>
      <w:r w:rsidR="001C75B6">
        <w:rPr>
          <w:rFonts w:ascii="Arial" w:hAnsi="Arial" w:cs="Arial"/>
          <w:sz w:val="22"/>
          <w:szCs w:val="22"/>
        </w:rPr>
        <w:t xml:space="preserve">, </w:t>
      </w:r>
      <w:proofErr w:type="spellStart"/>
      <w:r w:rsidR="001C75B6">
        <w:rPr>
          <w:rFonts w:ascii="Arial" w:hAnsi="Arial" w:cs="Arial"/>
          <w:sz w:val="22"/>
          <w:szCs w:val="22"/>
        </w:rPr>
        <w:t>Терлецко</w:t>
      </w:r>
      <w:r w:rsidRPr="00064151">
        <w:rPr>
          <w:rFonts w:ascii="Arial" w:hAnsi="Arial" w:cs="Arial"/>
          <w:sz w:val="22"/>
          <w:szCs w:val="22"/>
        </w:rPr>
        <w:t>го</w:t>
      </w:r>
      <w:proofErr w:type="spellEnd"/>
      <w:r w:rsidRPr="00064151">
        <w:rPr>
          <w:rFonts w:ascii="Arial" w:hAnsi="Arial" w:cs="Arial"/>
          <w:sz w:val="22"/>
          <w:szCs w:val="22"/>
        </w:rPr>
        <w:t xml:space="preserve"> и </w:t>
      </w:r>
      <w:proofErr w:type="spellStart"/>
      <w:r w:rsidRPr="00064151">
        <w:rPr>
          <w:rFonts w:ascii="Arial" w:hAnsi="Arial" w:cs="Arial"/>
          <w:sz w:val="22"/>
          <w:szCs w:val="22"/>
        </w:rPr>
        <w:t>феномологических</w:t>
      </w:r>
      <w:proofErr w:type="spellEnd"/>
      <w:r w:rsidRPr="00064151">
        <w:rPr>
          <w:rFonts w:ascii="Arial" w:hAnsi="Arial" w:cs="Arial"/>
          <w:sz w:val="22"/>
          <w:szCs w:val="22"/>
        </w:rPr>
        <w:t xml:space="preserve"> исследований Чижевского, Козырева, </w:t>
      </w:r>
      <w:proofErr w:type="spellStart"/>
      <w:r w:rsidRPr="00064151">
        <w:rPr>
          <w:rFonts w:ascii="Arial" w:hAnsi="Arial" w:cs="Arial"/>
          <w:sz w:val="22"/>
          <w:szCs w:val="22"/>
        </w:rPr>
        <w:t>Швейдлера</w:t>
      </w:r>
      <w:proofErr w:type="spellEnd"/>
      <w:r w:rsidRPr="00064151">
        <w:rPr>
          <w:rFonts w:ascii="Arial" w:hAnsi="Arial" w:cs="Arial"/>
          <w:sz w:val="22"/>
          <w:szCs w:val="22"/>
        </w:rPr>
        <w:t xml:space="preserve">, </w:t>
      </w:r>
      <w:proofErr w:type="spellStart"/>
      <w:r w:rsidRPr="00064151">
        <w:rPr>
          <w:rFonts w:ascii="Arial" w:hAnsi="Arial" w:cs="Arial"/>
          <w:sz w:val="22"/>
          <w:szCs w:val="22"/>
        </w:rPr>
        <w:t>Шноля</w:t>
      </w:r>
      <w:proofErr w:type="spellEnd"/>
      <w:r w:rsidRPr="00064151">
        <w:rPr>
          <w:rFonts w:ascii="Arial" w:hAnsi="Arial" w:cs="Arial"/>
          <w:sz w:val="22"/>
          <w:szCs w:val="22"/>
        </w:rPr>
        <w:t>,</w:t>
      </w:r>
      <w:r w:rsidR="001C75B6">
        <w:rPr>
          <w:rFonts w:ascii="Arial" w:hAnsi="Arial" w:cs="Arial"/>
          <w:sz w:val="22"/>
          <w:szCs w:val="22"/>
        </w:rPr>
        <w:t xml:space="preserve"> Дмитри</w:t>
      </w:r>
      <w:r w:rsidRPr="00064151">
        <w:rPr>
          <w:rFonts w:ascii="Arial" w:hAnsi="Arial" w:cs="Arial"/>
          <w:sz w:val="22"/>
          <w:szCs w:val="22"/>
        </w:rPr>
        <w:t>ева, Лаврентьева, Гвоздарева, Казначеева и др. Модель Дятлова впервые довольно полно объясняет и хорошо описывает большинство физическ</w:t>
      </w:r>
      <w:r w:rsidR="001C75B6">
        <w:rPr>
          <w:rFonts w:ascii="Arial" w:hAnsi="Arial" w:cs="Arial"/>
          <w:sz w:val="22"/>
          <w:szCs w:val="22"/>
        </w:rPr>
        <w:t>их свойств экспериментально наб</w:t>
      </w:r>
      <w:r w:rsidRPr="00064151">
        <w:rPr>
          <w:rFonts w:ascii="Arial" w:hAnsi="Arial" w:cs="Arial"/>
          <w:sz w:val="22"/>
          <w:szCs w:val="22"/>
        </w:rPr>
        <w:t>людаемых необычных природных явлений. Фундаментальное значение модели Дятлова для науки и практики состоит в том, что она впервые п</w:t>
      </w:r>
      <w:r w:rsidR="00DB3D13">
        <w:rPr>
          <w:rFonts w:ascii="Arial" w:hAnsi="Arial" w:cs="Arial"/>
          <w:sz w:val="22"/>
          <w:szCs w:val="22"/>
        </w:rPr>
        <w:t>озволяет с единых позиций иссле</w:t>
      </w:r>
      <w:r w:rsidRPr="00064151">
        <w:rPr>
          <w:rFonts w:ascii="Arial" w:hAnsi="Arial" w:cs="Arial"/>
          <w:sz w:val="22"/>
          <w:szCs w:val="22"/>
        </w:rPr>
        <w:t xml:space="preserve">довать многие разнородные по своим проявлениям регистрируемые природные явления, которые до сих пор не имели достаточно надежного объяснения.            </w:t>
      </w:r>
      <w:r w:rsidR="00454B02">
        <w:rPr>
          <w:rFonts w:ascii="Arial" w:hAnsi="Arial" w:cs="Arial"/>
          <w:sz w:val="22"/>
          <w:szCs w:val="22"/>
        </w:rPr>
        <w:t xml:space="preserve">           </w:t>
      </w:r>
      <w:r w:rsidRPr="00064151">
        <w:rPr>
          <w:rFonts w:ascii="Arial" w:hAnsi="Arial" w:cs="Arial"/>
          <w:sz w:val="22"/>
          <w:szCs w:val="22"/>
        </w:rPr>
        <w:t xml:space="preserve">                                                                           </w:t>
      </w:r>
      <w:r w:rsidR="00454B02">
        <w:rPr>
          <w:rFonts w:ascii="Arial" w:hAnsi="Arial" w:cs="Arial"/>
          <w:sz w:val="22"/>
          <w:szCs w:val="22"/>
        </w:rPr>
        <w:t xml:space="preserve">        </w:t>
      </w:r>
      <w:r w:rsidR="00454B02">
        <w:rPr>
          <w:rFonts w:ascii="Arial" w:hAnsi="Arial" w:cs="Arial"/>
          <w:sz w:val="22"/>
          <w:szCs w:val="22"/>
        </w:rPr>
        <w:br/>
        <w:t xml:space="preserve">      </w:t>
      </w:r>
      <w:r w:rsidRPr="00064151">
        <w:rPr>
          <w:rFonts w:ascii="Arial" w:hAnsi="Arial" w:cs="Arial"/>
          <w:sz w:val="22"/>
          <w:szCs w:val="22"/>
        </w:rPr>
        <w:t xml:space="preserve">В данной модели Дятлова раскрыты возможности использования уравнений </w:t>
      </w:r>
      <w:proofErr w:type="spellStart"/>
      <w:r w:rsidRPr="00064151">
        <w:rPr>
          <w:rFonts w:ascii="Arial" w:hAnsi="Arial" w:cs="Arial"/>
          <w:sz w:val="22"/>
          <w:szCs w:val="22"/>
        </w:rPr>
        <w:t>Хевисайда</w:t>
      </w:r>
      <w:proofErr w:type="spellEnd"/>
      <w:r w:rsidRPr="00064151">
        <w:rPr>
          <w:rFonts w:ascii="Arial" w:hAnsi="Arial" w:cs="Arial"/>
          <w:sz w:val="22"/>
          <w:szCs w:val="22"/>
        </w:rPr>
        <w:t xml:space="preserve"> для  обнаружения </w:t>
      </w:r>
      <w:r w:rsidR="00F42158">
        <w:rPr>
          <w:rFonts w:ascii="Arial" w:hAnsi="Arial" w:cs="Arial"/>
          <w:sz w:val="22"/>
          <w:szCs w:val="22"/>
        </w:rPr>
        <w:t>сильных связей физических полей</w:t>
      </w:r>
      <w:r w:rsidR="00F42158" w:rsidRPr="00F42158">
        <w:rPr>
          <w:rFonts w:ascii="Arial" w:hAnsi="Arial" w:cs="Arial"/>
          <w:sz w:val="22"/>
          <w:szCs w:val="22"/>
        </w:rPr>
        <w:t xml:space="preserve"> </w:t>
      </w:r>
      <w:r w:rsidRPr="00064151">
        <w:rPr>
          <w:rFonts w:ascii="Arial" w:hAnsi="Arial" w:cs="Arial"/>
          <w:sz w:val="22"/>
          <w:szCs w:val="22"/>
        </w:rPr>
        <w:t>(электрического,</w:t>
      </w:r>
      <w:r w:rsidR="00DB3D13">
        <w:rPr>
          <w:rFonts w:ascii="Arial" w:hAnsi="Arial" w:cs="Arial"/>
          <w:sz w:val="22"/>
          <w:szCs w:val="22"/>
        </w:rPr>
        <w:t xml:space="preserve"> </w:t>
      </w:r>
      <w:r w:rsidRPr="00064151">
        <w:rPr>
          <w:rFonts w:ascii="Arial" w:hAnsi="Arial" w:cs="Arial"/>
          <w:sz w:val="22"/>
          <w:szCs w:val="22"/>
        </w:rPr>
        <w:t>магнитного,</w:t>
      </w:r>
      <w:r w:rsidR="00DB3D13">
        <w:rPr>
          <w:rFonts w:ascii="Arial" w:hAnsi="Arial" w:cs="Arial"/>
          <w:sz w:val="22"/>
          <w:szCs w:val="22"/>
        </w:rPr>
        <w:t xml:space="preserve">          гравитационного и спинового),</w:t>
      </w:r>
      <w:r w:rsidR="00F42158" w:rsidRPr="00F42158">
        <w:rPr>
          <w:rFonts w:ascii="Arial" w:hAnsi="Arial" w:cs="Arial"/>
          <w:sz w:val="22"/>
          <w:szCs w:val="22"/>
        </w:rPr>
        <w:t xml:space="preserve"> </w:t>
      </w:r>
      <w:r w:rsidR="00DB3D13">
        <w:rPr>
          <w:rFonts w:ascii="Arial" w:hAnsi="Arial" w:cs="Arial"/>
          <w:sz w:val="22"/>
          <w:szCs w:val="22"/>
        </w:rPr>
        <w:t>в локальных областях пространства.</w:t>
      </w:r>
      <w:r w:rsidR="00454B02">
        <w:rPr>
          <w:rFonts w:ascii="Arial" w:hAnsi="Arial" w:cs="Arial"/>
          <w:sz w:val="22"/>
          <w:szCs w:val="22"/>
        </w:rPr>
        <w:t xml:space="preserve"> </w:t>
      </w:r>
      <w:proofErr w:type="gramStart"/>
      <w:r w:rsidR="00DB3D13">
        <w:rPr>
          <w:rFonts w:ascii="Arial" w:hAnsi="Arial" w:cs="Arial"/>
          <w:sz w:val="22"/>
          <w:szCs w:val="22"/>
        </w:rPr>
        <w:t xml:space="preserve">Ведь </w:t>
      </w:r>
      <w:proofErr w:type="spellStart"/>
      <w:r w:rsidR="00DB3D13">
        <w:rPr>
          <w:rFonts w:ascii="Arial" w:hAnsi="Arial" w:cs="Arial"/>
          <w:sz w:val="22"/>
          <w:szCs w:val="22"/>
        </w:rPr>
        <w:t>Хевисайд</w:t>
      </w:r>
      <w:proofErr w:type="spellEnd"/>
      <w:r w:rsidR="00C00506">
        <w:rPr>
          <w:rFonts w:ascii="Arial" w:hAnsi="Arial" w:cs="Arial"/>
          <w:sz w:val="22"/>
          <w:szCs w:val="22"/>
        </w:rPr>
        <w:t xml:space="preserve">, записав </w:t>
      </w:r>
      <w:r w:rsidRPr="00064151">
        <w:rPr>
          <w:rFonts w:ascii="Arial" w:hAnsi="Arial" w:cs="Arial"/>
          <w:sz w:val="22"/>
          <w:szCs w:val="22"/>
        </w:rPr>
        <w:t xml:space="preserve"> в</w:t>
      </w:r>
      <w:r w:rsidR="00454B02">
        <w:rPr>
          <w:rFonts w:ascii="Arial" w:hAnsi="Arial" w:cs="Arial"/>
          <w:sz w:val="22"/>
          <w:szCs w:val="22"/>
        </w:rPr>
        <w:t xml:space="preserve"> </w:t>
      </w:r>
      <w:r w:rsidRPr="00064151">
        <w:rPr>
          <w:rFonts w:ascii="Arial" w:hAnsi="Arial" w:cs="Arial"/>
          <w:sz w:val="22"/>
          <w:szCs w:val="22"/>
        </w:rPr>
        <w:t xml:space="preserve">1893 году свою систему уравнений, впервые утвердил, что  между телами на расстоянии может осуществляться взаимодействие не только через электрическое, магнитное и гравитационное поля, но и через поле, связанное с вращением тел вокруг </w:t>
      </w:r>
      <w:r w:rsidR="00454B02">
        <w:rPr>
          <w:rFonts w:ascii="Arial" w:hAnsi="Arial" w:cs="Arial"/>
          <w:sz w:val="22"/>
          <w:szCs w:val="22"/>
        </w:rPr>
        <w:t>своей оси, т.е. поле вращения (</w:t>
      </w:r>
      <w:r w:rsidRPr="00064151">
        <w:rPr>
          <w:rFonts w:ascii="Arial" w:hAnsi="Arial" w:cs="Arial"/>
          <w:sz w:val="22"/>
          <w:szCs w:val="22"/>
        </w:rPr>
        <w:t>спиновое поле) Эти эффекты не способны описать ни теория гравитации Ньютона, ни Общая теория относительности Эйнштейна, поскольку они</w:t>
      </w:r>
      <w:proofErr w:type="gramEnd"/>
      <w:r w:rsidRPr="00064151">
        <w:rPr>
          <w:rFonts w:ascii="Arial" w:hAnsi="Arial" w:cs="Arial"/>
          <w:sz w:val="22"/>
          <w:szCs w:val="22"/>
        </w:rPr>
        <w:t xml:space="preserve"> не включают в себя  поле вращения.</w:t>
      </w:r>
      <w:r w:rsidR="00C00506">
        <w:rPr>
          <w:rFonts w:ascii="Arial" w:hAnsi="Arial" w:cs="Arial"/>
          <w:sz w:val="22"/>
          <w:szCs w:val="22"/>
        </w:rPr>
        <w:t xml:space="preserve"> </w:t>
      </w:r>
      <w:r w:rsidRPr="00064151">
        <w:rPr>
          <w:rFonts w:ascii="Arial" w:hAnsi="Arial" w:cs="Arial"/>
          <w:sz w:val="22"/>
          <w:szCs w:val="22"/>
        </w:rPr>
        <w:t>Добавим,   что электромагнитное поле Природные Самосветящиеся Образования</w:t>
      </w:r>
      <w:r w:rsidR="00801903">
        <w:rPr>
          <w:rFonts w:ascii="Arial" w:hAnsi="Arial" w:cs="Arial"/>
          <w:sz w:val="22"/>
          <w:szCs w:val="22"/>
        </w:rPr>
        <w:t xml:space="preserve"> </w:t>
      </w:r>
      <w:r w:rsidR="00C00506">
        <w:rPr>
          <w:rFonts w:ascii="Arial" w:hAnsi="Arial" w:cs="Arial"/>
          <w:sz w:val="22"/>
          <w:szCs w:val="22"/>
        </w:rPr>
        <w:t>-</w:t>
      </w:r>
      <w:r w:rsidR="00801903">
        <w:rPr>
          <w:rFonts w:ascii="Arial" w:hAnsi="Arial" w:cs="Arial"/>
          <w:sz w:val="22"/>
          <w:szCs w:val="22"/>
        </w:rPr>
        <w:t xml:space="preserve"> </w:t>
      </w:r>
      <w:r w:rsidRPr="00064151">
        <w:rPr>
          <w:rFonts w:ascii="Arial" w:hAnsi="Arial" w:cs="Arial"/>
          <w:sz w:val="22"/>
          <w:szCs w:val="22"/>
        </w:rPr>
        <w:t>Вакуумный Домен (ПСО-ВД), согласно модели Дятлова,</w:t>
      </w:r>
      <w:r w:rsidR="00C00506">
        <w:rPr>
          <w:rFonts w:ascii="Arial" w:hAnsi="Arial" w:cs="Arial"/>
          <w:sz w:val="22"/>
          <w:szCs w:val="22"/>
        </w:rPr>
        <w:t xml:space="preserve"> </w:t>
      </w:r>
      <w:r w:rsidRPr="00064151">
        <w:rPr>
          <w:rFonts w:ascii="Arial" w:hAnsi="Arial" w:cs="Arial"/>
          <w:sz w:val="22"/>
          <w:szCs w:val="22"/>
        </w:rPr>
        <w:t xml:space="preserve">преобразуется в </w:t>
      </w:r>
      <w:proofErr w:type="spellStart"/>
      <w:r w:rsidRPr="00064151">
        <w:rPr>
          <w:rFonts w:ascii="Arial" w:hAnsi="Arial" w:cs="Arial"/>
          <w:sz w:val="22"/>
          <w:szCs w:val="22"/>
        </w:rPr>
        <w:t>грависпиновое</w:t>
      </w:r>
      <w:proofErr w:type="spellEnd"/>
      <w:r w:rsidR="00C00506">
        <w:rPr>
          <w:rFonts w:ascii="Arial" w:hAnsi="Arial" w:cs="Arial"/>
          <w:sz w:val="22"/>
          <w:szCs w:val="22"/>
        </w:rPr>
        <w:t xml:space="preserve"> </w:t>
      </w:r>
      <w:r w:rsidRPr="00064151">
        <w:rPr>
          <w:rFonts w:ascii="Arial" w:hAnsi="Arial" w:cs="Arial"/>
          <w:sz w:val="22"/>
          <w:szCs w:val="22"/>
        </w:rPr>
        <w:t>поле и обратно.</w:t>
      </w:r>
      <w:r w:rsidR="00C00506">
        <w:rPr>
          <w:rFonts w:ascii="Arial" w:hAnsi="Arial" w:cs="Arial"/>
          <w:sz w:val="22"/>
          <w:szCs w:val="22"/>
        </w:rPr>
        <w:t xml:space="preserve"> Имен</w:t>
      </w:r>
      <w:r w:rsidRPr="00064151">
        <w:rPr>
          <w:rFonts w:ascii="Arial" w:hAnsi="Arial" w:cs="Arial"/>
          <w:sz w:val="22"/>
          <w:szCs w:val="22"/>
        </w:rPr>
        <w:t xml:space="preserve">но благодаря этим преобразованиям реально наблюдаемые и </w:t>
      </w:r>
      <w:proofErr w:type="spellStart"/>
      <w:r w:rsidRPr="00064151">
        <w:rPr>
          <w:rFonts w:ascii="Arial" w:hAnsi="Arial" w:cs="Arial"/>
          <w:sz w:val="22"/>
          <w:szCs w:val="22"/>
        </w:rPr>
        <w:t>приборно</w:t>
      </w:r>
      <w:proofErr w:type="spellEnd"/>
      <w:r w:rsidRPr="00064151">
        <w:rPr>
          <w:rFonts w:ascii="Arial" w:hAnsi="Arial" w:cs="Arial"/>
          <w:sz w:val="22"/>
          <w:szCs w:val="22"/>
        </w:rPr>
        <w:t xml:space="preserve"> регистрируемые эти объекты  становятся источником элект</w:t>
      </w:r>
      <w:r w:rsidR="00C00506">
        <w:rPr>
          <w:rFonts w:ascii="Arial" w:hAnsi="Arial" w:cs="Arial"/>
          <w:sz w:val="22"/>
          <w:szCs w:val="22"/>
        </w:rPr>
        <w:t>ромагнитных помех для систем ра</w:t>
      </w:r>
      <w:r w:rsidRPr="00064151">
        <w:rPr>
          <w:rFonts w:ascii="Arial" w:hAnsi="Arial" w:cs="Arial"/>
          <w:sz w:val="22"/>
          <w:szCs w:val="22"/>
        </w:rPr>
        <w:t>диосвязи и радиоэлектронных систем.</w:t>
      </w:r>
      <w:r w:rsidR="00C00506">
        <w:rPr>
          <w:rFonts w:ascii="Arial" w:hAnsi="Arial" w:cs="Arial"/>
          <w:sz w:val="22"/>
          <w:szCs w:val="22"/>
        </w:rPr>
        <w:t xml:space="preserve"> </w:t>
      </w:r>
      <w:r w:rsidRPr="00064151">
        <w:rPr>
          <w:rFonts w:ascii="Arial" w:hAnsi="Arial" w:cs="Arial"/>
          <w:sz w:val="22"/>
          <w:szCs w:val="22"/>
        </w:rPr>
        <w:t>Фундаментальное значение модели НПФВ,</w:t>
      </w:r>
      <w:r w:rsidR="00C00506">
        <w:rPr>
          <w:rFonts w:ascii="Arial" w:hAnsi="Arial" w:cs="Arial"/>
          <w:sz w:val="22"/>
          <w:szCs w:val="22"/>
        </w:rPr>
        <w:t xml:space="preserve"> </w:t>
      </w:r>
      <w:r w:rsidRPr="00064151">
        <w:rPr>
          <w:rFonts w:ascii="Arial" w:hAnsi="Arial" w:cs="Arial"/>
          <w:sz w:val="22"/>
          <w:szCs w:val="22"/>
        </w:rPr>
        <w:t>открытое Сибирскими учеными, для науки и практики состоит в том, что она впервые помимо качественного объяснения необычных природных явлений, позволяет с единых физико-математических позиций и количественно исследовать многие разнород</w:t>
      </w:r>
      <w:r w:rsidR="00C00506">
        <w:rPr>
          <w:rFonts w:ascii="Arial" w:hAnsi="Arial" w:cs="Arial"/>
          <w:sz w:val="22"/>
          <w:szCs w:val="22"/>
        </w:rPr>
        <w:t xml:space="preserve">ные </w:t>
      </w:r>
      <w:proofErr w:type="gramStart"/>
      <w:r w:rsidR="00C00506">
        <w:rPr>
          <w:rFonts w:ascii="Arial" w:hAnsi="Arial" w:cs="Arial"/>
          <w:sz w:val="22"/>
          <w:szCs w:val="22"/>
        </w:rPr>
        <w:t>по</w:t>
      </w:r>
      <w:proofErr w:type="gramEnd"/>
      <w:r w:rsidR="00C00506">
        <w:rPr>
          <w:rFonts w:ascii="Arial" w:hAnsi="Arial" w:cs="Arial"/>
          <w:sz w:val="22"/>
          <w:szCs w:val="22"/>
        </w:rPr>
        <w:t xml:space="preserve"> </w:t>
      </w:r>
      <w:proofErr w:type="gramStart"/>
      <w:r w:rsidR="00C00506">
        <w:rPr>
          <w:rFonts w:ascii="Arial" w:hAnsi="Arial" w:cs="Arial"/>
          <w:sz w:val="22"/>
          <w:szCs w:val="22"/>
        </w:rPr>
        <w:t>своим</w:t>
      </w:r>
      <w:proofErr w:type="gramEnd"/>
      <w:r w:rsidR="00C00506">
        <w:rPr>
          <w:rFonts w:ascii="Arial" w:hAnsi="Arial" w:cs="Arial"/>
          <w:sz w:val="22"/>
          <w:szCs w:val="22"/>
        </w:rPr>
        <w:t xml:space="preserve"> проявлениям, экспе</w:t>
      </w:r>
      <w:r w:rsidRPr="00064151">
        <w:rPr>
          <w:rFonts w:ascii="Arial" w:hAnsi="Arial" w:cs="Arial"/>
          <w:sz w:val="22"/>
          <w:szCs w:val="22"/>
        </w:rPr>
        <w:t>риментально регистрируемых необычные физические явления,</w:t>
      </w:r>
      <w:r w:rsidR="00C00506">
        <w:rPr>
          <w:rFonts w:ascii="Arial" w:hAnsi="Arial" w:cs="Arial"/>
          <w:sz w:val="22"/>
          <w:szCs w:val="22"/>
        </w:rPr>
        <w:t xml:space="preserve"> </w:t>
      </w:r>
      <w:r w:rsidRPr="00064151">
        <w:rPr>
          <w:rFonts w:ascii="Arial" w:hAnsi="Arial" w:cs="Arial"/>
          <w:sz w:val="22"/>
          <w:szCs w:val="22"/>
        </w:rPr>
        <w:t xml:space="preserve">которые </w:t>
      </w:r>
      <w:r w:rsidR="00C00506">
        <w:rPr>
          <w:rFonts w:ascii="Arial" w:hAnsi="Arial" w:cs="Arial"/>
          <w:sz w:val="22"/>
          <w:szCs w:val="22"/>
        </w:rPr>
        <w:t>не находили адек</w:t>
      </w:r>
      <w:r w:rsidRPr="00064151">
        <w:rPr>
          <w:rFonts w:ascii="Arial" w:hAnsi="Arial" w:cs="Arial"/>
          <w:sz w:val="22"/>
          <w:szCs w:val="22"/>
        </w:rPr>
        <w:t>ватного научного объяснения.</w:t>
      </w:r>
      <w:r w:rsidR="00C00506">
        <w:rPr>
          <w:rFonts w:ascii="Arial" w:hAnsi="Arial" w:cs="Arial"/>
          <w:sz w:val="22"/>
          <w:szCs w:val="22"/>
        </w:rPr>
        <w:t xml:space="preserve"> </w:t>
      </w:r>
      <w:r w:rsidRPr="00064151">
        <w:rPr>
          <w:rFonts w:ascii="Arial" w:hAnsi="Arial" w:cs="Arial"/>
          <w:sz w:val="22"/>
          <w:szCs w:val="22"/>
        </w:rPr>
        <w:t>Среди них:</w:t>
      </w:r>
      <w:r w:rsidR="00C00506">
        <w:rPr>
          <w:rFonts w:ascii="Arial" w:hAnsi="Arial" w:cs="Arial"/>
          <w:sz w:val="22"/>
          <w:szCs w:val="22"/>
        </w:rPr>
        <w:t xml:space="preserve"> </w:t>
      </w:r>
      <w:r w:rsidRPr="00064151">
        <w:rPr>
          <w:rFonts w:ascii="Arial" w:hAnsi="Arial" w:cs="Arial"/>
          <w:sz w:val="22"/>
          <w:szCs w:val="22"/>
        </w:rPr>
        <w:t>торнадо,</w:t>
      </w:r>
      <w:r w:rsidR="00C00506">
        <w:rPr>
          <w:rFonts w:ascii="Arial" w:hAnsi="Arial" w:cs="Arial"/>
          <w:sz w:val="22"/>
          <w:szCs w:val="22"/>
        </w:rPr>
        <w:t xml:space="preserve"> </w:t>
      </w:r>
      <w:r w:rsidRPr="00064151">
        <w:rPr>
          <w:rFonts w:ascii="Arial" w:hAnsi="Arial" w:cs="Arial"/>
          <w:sz w:val="22"/>
          <w:szCs w:val="22"/>
        </w:rPr>
        <w:t>шаровые молнии, ПСО и другие явления</w:t>
      </w:r>
      <w:r w:rsidR="00F42158" w:rsidRPr="00F42158">
        <w:rPr>
          <w:rFonts w:ascii="Arial" w:hAnsi="Arial" w:cs="Arial"/>
          <w:sz w:val="22"/>
          <w:szCs w:val="22"/>
        </w:rPr>
        <w:t>.</w:t>
      </w:r>
      <w:proofErr w:type="gramStart"/>
      <w:r w:rsidRPr="00064151">
        <w:rPr>
          <w:rFonts w:ascii="Arial" w:hAnsi="Arial" w:cs="Arial"/>
          <w:sz w:val="22"/>
          <w:szCs w:val="22"/>
        </w:rPr>
        <w:t xml:space="preserve"> </w:t>
      </w:r>
      <w:r w:rsidRPr="00064151">
        <w:rPr>
          <w:rFonts w:ascii="Arial" w:hAnsi="Arial" w:cs="Arial"/>
          <w:b/>
          <w:sz w:val="22"/>
          <w:szCs w:val="22"/>
        </w:rPr>
        <w:t xml:space="preserve">                                                                                                                                                                                                                                                                                                                                                                                                                                                                                                                                                                                                                                                                                                                                                                                                                                                                                                                                                                                                                                                                                                                                                                                                                                                                                                                                                                                                                          </w:t>
      </w:r>
      <w:r w:rsidRPr="00064151">
        <w:rPr>
          <w:rFonts w:ascii="Arial" w:hAnsi="Arial" w:cs="Arial"/>
          <w:sz w:val="22"/>
          <w:szCs w:val="22"/>
        </w:rPr>
        <w:t xml:space="preserve">            </w:t>
      </w:r>
      <w:r w:rsidR="00F42158">
        <w:rPr>
          <w:rFonts w:ascii="Arial" w:hAnsi="Arial" w:cs="Arial"/>
          <w:sz w:val="22"/>
          <w:szCs w:val="22"/>
        </w:rPr>
        <w:t xml:space="preserve"> </w:t>
      </w:r>
      <w:r w:rsidR="00F42158" w:rsidRPr="00F42158">
        <w:rPr>
          <w:rFonts w:ascii="Arial" w:hAnsi="Arial" w:cs="Arial"/>
          <w:sz w:val="22"/>
          <w:szCs w:val="22"/>
        </w:rPr>
        <w:t xml:space="preserve"> .</w:t>
      </w:r>
      <w:proofErr w:type="gramEnd"/>
      <w:r w:rsidR="00F42158" w:rsidRPr="00F42158">
        <w:rPr>
          <w:rFonts w:ascii="Arial" w:hAnsi="Arial" w:cs="Arial"/>
          <w:sz w:val="22"/>
          <w:szCs w:val="22"/>
        </w:rPr>
        <w:t xml:space="preserve">  </w:t>
      </w:r>
      <w:r w:rsidRPr="00064151">
        <w:rPr>
          <w:rFonts w:ascii="Arial" w:hAnsi="Arial" w:cs="Arial"/>
          <w:sz w:val="22"/>
          <w:szCs w:val="22"/>
        </w:rPr>
        <w:t xml:space="preserve">Время идет, и то, что прежде казалось вымыслом, либо «бесовским наваждением», становится обыденной реальностью. Создание вакцин и антибиотиков, развитие </w:t>
      </w:r>
      <w:r w:rsidRPr="00064151">
        <w:rPr>
          <w:rFonts w:ascii="Arial" w:hAnsi="Arial" w:cs="Arial"/>
          <w:sz w:val="22"/>
          <w:szCs w:val="22"/>
        </w:rPr>
        <w:lastRenderedPageBreak/>
        <w:t>транспорта, появление электричества и летательных аппаратов, изобретение двигателя внутреннего сгорания и новых средств вооружения произвели настоящий переворот в области науки и техники. Научно-технический прогресс в ХХ веке, подготовленный достижениями предыдущих эпох, приобрёл невиданные масштабы, воплотились самые смелые и фантастические прогнозы. Появились новые предсказания, касающиеся ХХI века и последующих столетий. Это и появление на геостационарной орбите спутников связи, прогресс электронно-вычислительных машин, работы по созданию искусственного  интеллекта, появление Интернета, развитие атомной энергетики и автоматики, высадка человека на Луне, и еще многие предсказания.                                   -</w:t>
      </w:r>
      <w:proofErr w:type="gramStart"/>
      <w:r w:rsidRPr="00064151">
        <w:rPr>
          <w:rFonts w:ascii="Arial" w:hAnsi="Arial" w:cs="Arial"/>
          <w:sz w:val="22"/>
          <w:szCs w:val="22"/>
        </w:rPr>
        <w:t xml:space="preserve">                                                </w:t>
      </w:r>
      <w:r w:rsidR="00F42158">
        <w:rPr>
          <w:rFonts w:ascii="Arial" w:hAnsi="Arial" w:cs="Arial"/>
          <w:sz w:val="22"/>
          <w:szCs w:val="22"/>
        </w:rPr>
        <w:t xml:space="preserve">                              </w:t>
      </w:r>
      <w:r w:rsidR="00F42158" w:rsidRPr="00F42158">
        <w:rPr>
          <w:rFonts w:ascii="Arial" w:hAnsi="Arial" w:cs="Arial"/>
          <w:sz w:val="22"/>
          <w:szCs w:val="22"/>
        </w:rPr>
        <w:t>.</w:t>
      </w:r>
      <w:proofErr w:type="gramEnd"/>
      <w:r w:rsidR="00F42158" w:rsidRPr="00F42158">
        <w:rPr>
          <w:rFonts w:ascii="Arial" w:hAnsi="Arial" w:cs="Arial"/>
          <w:sz w:val="22"/>
          <w:szCs w:val="22"/>
        </w:rPr>
        <w:t xml:space="preserve">  </w:t>
      </w:r>
      <w:r w:rsidRPr="00064151">
        <w:rPr>
          <w:rFonts w:ascii="Arial" w:hAnsi="Arial" w:cs="Arial"/>
          <w:sz w:val="22"/>
          <w:szCs w:val="22"/>
        </w:rPr>
        <w:t>Сегодня мы уже входим, в так</w:t>
      </w:r>
      <w:r w:rsidR="00801903">
        <w:rPr>
          <w:rFonts w:ascii="Arial" w:hAnsi="Arial" w:cs="Arial"/>
          <w:sz w:val="22"/>
          <w:szCs w:val="22"/>
        </w:rPr>
        <w:t xml:space="preserve">ую </w:t>
      </w:r>
      <w:proofErr w:type="spellStart"/>
      <w:r w:rsidR="00801903">
        <w:rPr>
          <w:rFonts w:ascii="Arial" w:hAnsi="Arial" w:cs="Arial"/>
          <w:sz w:val="22"/>
          <w:szCs w:val="22"/>
        </w:rPr>
        <w:t>космопланетарную</w:t>
      </w:r>
      <w:proofErr w:type="spellEnd"/>
      <w:r w:rsidR="00801903">
        <w:rPr>
          <w:rFonts w:ascii="Arial" w:hAnsi="Arial" w:cs="Arial"/>
          <w:sz w:val="22"/>
          <w:szCs w:val="22"/>
        </w:rPr>
        <w:t xml:space="preserve"> футурологию</w:t>
      </w:r>
      <w:r w:rsidRPr="00064151">
        <w:rPr>
          <w:rFonts w:ascii="Arial" w:hAnsi="Arial" w:cs="Arial"/>
          <w:sz w:val="22"/>
          <w:szCs w:val="22"/>
        </w:rPr>
        <w:t xml:space="preserve">, где ставятся новые вопросы, которые уже требуют своего сегодняшнего решения, утверждает один из авторов </w:t>
      </w:r>
      <w:proofErr w:type="spellStart"/>
      <w:r w:rsidRPr="00064151">
        <w:rPr>
          <w:rFonts w:ascii="Arial" w:hAnsi="Arial" w:cs="Arial"/>
          <w:sz w:val="22"/>
          <w:szCs w:val="22"/>
        </w:rPr>
        <w:t>мегапроекта</w:t>
      </w:r>
      <w:proofErr w:type="spellEnd"/>
      <w:r w:rsidRPr="00064151">
        <w:rPr>
          <w:rFonts w:ascii="Arial" w:hAnsi="Arial" w:cs="Arial"/>
          <w:sz w:val="22"/>
          <w:szCs w:val="22"/>
        </w:rPr>
        <w:t xml:space="preserve"> академик В.П.</w:t>
      </w:r>
      <w:r w:rsidR="00F42158" w:rsidRPr="00F42158">
        <w:rPr>
          <w:rFonts w:ascii="Arial" w:hAnsi="Arial" w:cs="Arial"/>
          <w:sz w:val="22"/>
          <w:szCs w:val="22"/>
        </w:rPr>
        <w:t xml:space="preserve"> </w:t>
      </w:r>
      <w:r w:rsidRPr="00064151">
        <w:rPr>
          <w:rFonts w:ascii="Arial" w:hAnsi="Arial" w:cs="Arial"/>
          <w:sz w:val="22"/>
          <w:szCs w:val="22"/>
        </w:rPr>
        <w:t>Казначеев.</w:t>
      </w:r>
      <w:r w:rsidR="00185BDC">
        <w:rPr>
          <w:rFonts w:ascii="Arial" w:hAnsi="Arial" w:cs="Arial"/>
          <w:sz w:val="22"/>
          <w:szCs w:val="22"/>
        </w:rPr>
        <w:t xml:space="preserve"> </w:t>
      </w:r>
      <w:r w:rsidR="00C00506">
        <w:rPr>
          <w:rFonts w:ascii="Arial" w:hAnsi="Arial" w:cs="Arial"/>
          <w:sz w:val="22"/>
          <w:szCs w:val="22"/>
        </w:rPr>
        <w:t>То,</w:t>
      </w:r>
      <w:r w:rsidR="00185BDC">
        <w:rPr>
          <w:rFonts w:ascii="Arial" w:hAnsi="Arial" w:cs="Arial"/>
          <w:sz w:val="22"/>
          <w:szCs w:val="22"/>
        </w:rPr>
        <w:t xml:space="preserve"> </w:t>
      </w:r>
      <w:r w:rsidRPr="00064151">
        <w:rPr>
          <w:rFonts w:ascii="Arial" w:hAnsi="Arial" w:cs="Arial"/>
          <w:sz w:val="22"/>
          <w:szCs w:val="22"/>
        </w:rPr>
        <w:t xml:space="preserve">что регистрируется в пространстве под названием </w:t>
      </w:r>
      <w:proofErr w:type="spellStart"/>
      <w:r w:rsidRPr="00064151">
        <w:rPr>
          <w:rFonts w:ascii="Arial" w:hAnsi="Arial" w:cs="Arial"/>
          <w:sz w:val="22"/>
          <w:szCs w:val="22"/>
        </w:rPr>
        <w:t>плазмоидов</w:t>
      </w:r>
      <w:proofErr w:type="spellEnd"/>
      <w:r w:rsidRPr="00064151">
        <w:rPr>
          <w:rFonts w:ascii="Arial" w:hAnsi="Arial" w:cs="Arial"/>
          <w:sz w:val="22"/>
          <w:szCs w:val="22"/>
        </w:rPr>
        <w:t xml:space="preserve">, до сих пор интерпретируются как электромагнитные конструкции или </w:t>
      </w:r>
      <w:proofErr w:type="spellStart"/>
      <w:r w:rsidRPr="00064151">
        <w:rPr>
          <w:rFonts w:ascii="Arial" w:hAnsi="Arial" w:cs="Arial"/>
          <w:sz w:val="22"/>
          <w:szCs w:val="22"/>
        </w:rPr>
        <w:t>эфир</w:t>
      </w:r>
      <w:proofErr w:type="gramStart"/>
      <w:r w:rsidRPr="00064151">
        <w:rPr>
          <w:rFonts w:ascii="Arial" w:hAnsi="Arial" w:cs="Arial"/>
          <w:sz w:val="22"/>
          <w:szCs w:val="22"/>
        </w:rPr>
        <w:t>о</w:t>
      </w:r>
      <w:proofErr w:type="spellEnd"/>
      <w:r w:rsidRPr="00064151">
        <w:rPr>
          <w:rFonts w:ascii="Arial" w:hAnsi="Arial" w:cs="Arial"/>
          <w:sz w:val="22"/>
          <w:szCs w:val="22"/>
        </w:rPr>
        <w:t>-</w:t>
      </w:r>
      <w:proofErr w:type="gramEnd"/>
      <w:r w:rsidR="00185BDC">
        <w:rPr>
          <w:rFonts w:ascii="Arial" w:hAnsi="Arial" w:cs="Arial"/>
          <w:sz w:val="22"/>
          <w:szCs w:val="22"/>
        </w:rPr>
        <w:t>-</w:t>
      </w:r>
      <w:r w:rsidRPr="00064151">
        <w:rPr>
          <w:rFonts w:ascii="Arial" w:hAnsi="Arial" w:cs="Arial"/>
          <w:sz w:val="22"/>
          <w:szCs w:val="22"/>
        </w:rPr>
        <w:t>торсионные образования свободного космического эфира.</w:t>
      </w:r>
      <w:r w:rsidR="00185BDC">
        <w:rPr>
          <w:rFonts w:ascii="Arial" w:hAnsi="Arial" w:cs="Arial"/>
          <w:sz w:val="22"/>
          <w:szCs w:val="22"/>
        </w:rPr>
        <w:t xml:space="preserve"> </w:t>
      </w:r>
      <w:r w:rsidRPr="00064151">
        <w:rPr>
          <w:rFonts w:ascii="Arial" w:hAnsi="Arial" w:cs="Arial"/>
          <w:sz w:val="22"/>
          <w:szCs w:val="22"/>
        </w:rPr>
        <w:t xml:space="preserve">Как эти образования взаимодействуют с поверхностью планеты, с ее аурой, с космическим пространством, не являются ли они отражением (в определенных случаях) биоплазмы, которая регистрируется иногда в виде светящихся образований (НЛО) на различных территориях планеты? Если мы обладаем такой биоплазмой и являемся ее носителями, то наше здоровье, старение, восстановление, репродукция и наш интеллект зависят от этого. Если мы этого не знаем, то право строить ноосферу, сферу, которая ограничила бы нас только </w:t>
      </w:r>
      <w:proofErr w:type="spellStart"/>
      <w:r w:rsidRPr="00064151">
        <w:rPr>
          <w:rFonts w:ascii="Arial" w:hAnsi="Arial" w:cs="Arial"/>
          <w:sz w:val="22"/>
          <w:szCs w:val="22"/>
        </w:rPr>
        <w:t>квантовофизическими</w:t>
      </w:r>
      <w:proofErr w:type="spellEnd"/>
      <w:r w:rsidRPr="00064151">
        <w:rPr>
          <w:rFonts w:ascii="Arial" w:hAnsi="Arial" w:cs="Arial"/>
          <w:sz w:val="22"/>
          <w:szCs w:val="22"/>
        </w:rPr>
        <w:t xml:space="preserve"> представлениями, не только ошибочно, но и опасно.</w:t>
      </w:r>
      <w:r w:rsidR="00185BDC">
        <w:rPr>
          <w:rFonts w:ascii="Arial" w:hAnsi="Arial" w:cs="Arial"/>
          <w:sz w:val="22"/>
          <w:szCs w:val="22"/>
        </w:rPr>
        <w:t xml:space="preserve"> </w:t>
      </w:r>
      <w:r w:rsidRPr="00064151">
        <w:rPr>
          <w:rFonts w:ascii="Arial" w:hAnsi="Arial" w:cs="Arial"/>
          <w:sz w:val="22"/>
          <w:szCs w:val="22"/>
        </w:rPr>
        <w:t xml:space="preserve">Поэтому модель </w:t>
      </w:r>
      <w:proofErr w:type="spellStart"/>
      <w:r w:rsidRPr="00064151">
        <w:rPr>
          <w:rFonts w:ascii="Arial" w:hAnsi="Arial" w:cs="Arial"/>
          <w:sz w:val="22"/>
          <w:szCs w:val="22"/>
        </w:rPr>
        <w:t>космопланетарной</w:t>
      </w:r>
      <w:proofErr w:type="spellEnd"/>
      <w:r w:rsidRPr="00064151">
        <w:rPr>
          <w:rFonts w:ascii="Arial" w:hAnsi="Arial" w:cs="Arial"/>
          <w:sz w:val="22"/>
          <w:szCs w:val="22"/>
        </w:rPr>
        <w:t xml:space="preserve"> интеграции планеты Земля-это стратегия будущего сохранения планеты  в космическом пространстве нашей Вселенной, сохранения Человечества и возможного вхождения его в космические цивилизации, о чем только мечтал К.Э.Циолковский</w:t>
      </w:r>
      <w:r w:rsidR="00604B3D">
        <w:rPr>
          <w:rFonts w:ascii="Arial" w:hAnsi="Arial" w:cs="Arial"/>
          <w:sz w:val="22"/>
          <w:szCs w:val="22"/>
        </w:rPr>
        <w:t>.</w:t>
      </w:r>
      <w:r w:rsidR="00F42158" w:rsidRPr="00F42158">
        <w:rPr>
          <w:rFonts w:ascii="Arial" w:hAnsi="Arial" w:cs="Arial"/>
          <w:sz w:val="22"/>
          <w:szCs w:val="22"/>
        </w:rPr>
        <w:t xml:space="preserve"> </w:t>
      </w:r>
      <w:r w:rsidRPr="00064151">
        <w:rPr>
          <w:rFonts w:ascii="Arial" w:hAnsi="Arial" w:cs="Arial"/>
          <w:sz w:val="22"/>
          <w:szCs w:val="22"/>
        </w:rPr>
        <w:t xml:space="preserve">Не определив стратегию </w:t>
      </w:r>
      <w:proofErr w:type="spellStart"/>
      <w:r w:rsidRPr="00064151">
        <w:rPr>
          <w:rFonts w:ascii="Arial" w:hAnsi="Arial" w:cs="Arial"/>
          <w:sz w:val="22"/>
          <w:szCs w:val="22"/>
        </w:rPr>
        <w:t>космопланетарной</w:t>
      </w:r>
      <w:proofErr w:type="spellEnd"/>
      <w:r w:rsidRPr="00064151">
        <w:rPr>
          <w:rFonts w:ascii="Arial" w:hAnsi="Arial" w:cs="Arial"/>
          <w:sz w:val="22"/>
          <w:szCs w:val="22"/>
        </w:rPr>
        <w:t xml:space="preserve"> интеграции, необходимо более внимательно оценивать тактические проекты (снижение газовых и техногенных выбросов, атомные, </w:t>
      </w:r>
      <w:proofErr w:type="spellStart"/>
      <w:r w:rsidRPr="00064151">
        <w:rPr>
          <w:rFonts w:ascii="Arial" w:hAnsi="Arial" w:cs="Arial"/>
          <w:sz w:val="22"/>
          <w:szCs w:val="22"/>
        </w:rPr>
        <w:t>эне</w:t>
      </w:r>
      <w:r w:rsidR="00185BDC">
        <w:rPr>
          <w:rFonts w:ascii="Arial" w:hAnsi="Arial" w:cs="Arial"/>
          <w:sz w:val="22"/>
          <w:szCs w:val="22"/>
        </w:rPr>
        <w:t>рго</w:t>
      </w:r>
      <w:r w:rsidRPr="00064151">
        <w:rPr>
          <w:rFonts w:ascii="Arial" w:hAnsi="Arial" w:cs="Arial"/>
          <w:sz w:val="22"/>
          <w:szCs w:val="22"/>
        </w:rPr>
        <w:t>гидрологические</w:t>
      </w:r>
      <w:proofErr w:type="spellEnd"/>
      <w:r w:rsidRPr="00064151">
        <w:rPr>
          <w:rFonts w:ascii="Arial" w:hAnsi="Arial" w:cs="Arial"/>
          <w:sz w:val="22"/>
          <w:szCs w:val="22"/>
        </w:rPr>
        <w:t xml:space="preserve"> проекты, освоение ближнего Космоса, расширение информационных глобальных систем, вмешательство в механизмы генетики, воспроизводства, образования и, особенно воспитания поколений).</w:t>
      </w:r>
      <w:proofErr w:type="gramStart"/>
      <w:r w:rsidRPr="00064151">
        <w:rPr>
          <w:rFonts w:ascii="Arial" w:hAnsi="Arial" w:cs="Arial"/>
          <w:sz w:val="22"/>
          <w:szCs w:val="22"/>
        </w:rPr>
        <w:t xml:space="preserve">                                                                                                        .</w:t>
      </w:r>
      <w:proofErr w:type="gramEnd"/>
      <w:r w:rsidRPr="00064151">
        <w:rPr>
          <w:rFonts w:ascii="Arial" w:hAnsi="Arial" w:cs="Arial"/>
          <w:sz w:val="22"/>
          <w:szCs w:val="22"/>
        </w:rPr>
        <w:t xml:space="preserve">    Свою лепту в предсказания будущего внесли великие россияне:  Н.Федоров, Н.Вавилов, А.Чижевский, К.Циолковский, В.Вернадский, П.Капица, Н.Козырев, Н.Моисеев, Л.Гумилев, В. Казначеев и д</w:t>
      </w:r>
      <w:r w:rsidR="00F42158">
        <w:rPr>
          <w:rFonts w:ascii="Arial" w:hAnsi="Arial" w:cs="Arial"/>
          <w:sz w:val="22"/>
          <w:szCs w:val="22"/>
        </w:rPr>
        <w:t>р. Помимо этих известных ученых</w:t>
      </w:r>
      <w:r w:rsidRPr="00064151">
        <w:rPr>
          <w:rFonts w:ascii="Arial" w:hAnsi="Arial" w:cs="Arial"/>
          <w:sz w:val="22"/>
          <w:szCs w:val="22"/>
        </w:rPr>
        <w:t xml:space="preserve"> в России были парадоксы-десятки не столь известных мыслителей-фантастов, в чьи футуристические предсказания никто не верил.                                     -</w:t>
      </w:r>
      <w:proofErr w:type="gramStart"/>
      <w:r w:rsidRPr="00064151">
        <w:rPr>
          <w:rFonts w:ascii="Arial" w:hAnsi="Arial" w:cs="Arial"/>
          <w:sz w:val="22"/>
          <w:szCs w:val="22"/>
        </w:rPr>
        <w:t xml:space="preserve">                                                                                          </w:t>
      </w:r>
      <w:r w:rsidR="00F42158">
        <w:rPr>
          <w:rFonts w:ascii="Arial" w:hAnsi="Arial" w:cs="Arial"/>
          <w:sz w:val="22"/>
          <w:szCs w:val="22"/>
        </w:rPr>
        <w:t xml:space="preserve">                              </w:t>
      </w:r>
      <w:r w:rsidR="00F42158" w:rsidRPr="00F42158">
        <w:rPr>
          <w:rFonts w:ascii="Arial" w:hAnsi="Arial" w:cs="Arial"/>
          <w:sz w:val="22"/>
          <w:szCs w:val="22"/>
        </w:rPr>
        <w:t>.</w:t>
      </w:r>
      <w:proofErr w:type="gramEnd"/>
      <w:r w:rsidR="00F42158" w:rsidRPr="00F42158">
        <w:rPr>
          <w:rFonts w:ascii="Arial" w:hAnsi="Arial" w:cs="Arial"/>
          <w:sz w:val="22"/>
          <w:szCs w:val="22"/>
        </w:rPr>
        <w:t xml:space="preserve">   </w:t>
      </w:r>
      <w:r w:rsidRPr="00064151">
        <w:rPr>
          <w:rFonts w:ascii="Arial" w:hAnsi="Arial" w:cs="Arial"/>
          <w:sz w:val="22"/>
          <w:szCs w:val="22"/>
        </w:rPr>
        <w:t>В 50-х годах</w:t>
      </w:r>
      <w:r w:rsidR="009C1523">
        <w:rPr>
          <w:rFonts w:ascii="Arial" w:hAnsi="Arial" w:cs="Arial"/>
          <w:sz w:val="22"/>
          <w:szCs w:val="22"/>
        </w:rPr>
        <w:t xml:space="preserve"> </w:t>
      </w:r>
      <w:r w:rsidRPr="00064151">
        <w:rPr>
          <w:rFonts w:ascii="Arial" w:hAnsi="Arial" w:cs="Arial"/>
          <w:sz w:val="22"/>
          <w:szCs w:val="22"/>
        </w:rPr>
        <w:t xml:space="preserve"> ХХ</w:t>
      </w:r>
      <w:r w:rsidR="009C1523">
        <w:rPr>
          <w:rFonts w:ascii="Arial" w:hAnsi="Arial" w:cs="Arial"/>
          <w:sz w:val="22"/>
          <w:szCs w:val="22"/>
        </w:rPr>
        <w:t xml:space="preserve"> </w:t>
      </w:r>
      <w:r w:rsidRPr="00064151">
        <w:rPr>
          <w:rFonts w:ascii="Arial" w:hAnsi="Arial" w:cs="Arial"/>
          <w:sz w:val="22"/>
          <w:szCs w:val="22"/>
        </w:rPr>
        <w:t xml:space="preserve"> века в Томске Сергей </w:t>
      </w:r>
      <w:proofErr w:type="spellStart"/>
      <w:r w:rsidRPr="00064151">
        <w:rPr>
          <w:rFonts w:ascii="Arial" w:hAnsi="Arial" w:cs="Arial"/>
          <w:sz w:val="22"/>
          <w:szCs w:val="22"/>
        </w:rPr>
        <w:t>Фатхин</w:t>
      </w:r>
      <w:proofErr w:type="spellEnd"/>
      <w:r w:rsidRPr="00064151">
        <w:rPr>
          <w:rFonts w:ascii="Arial" w:hAnsi="Arial" w:cs="Arial"/>
          <w:sz w:val="22"/>
          <w:szCs w:val="22"/>
        </w:rPr>
        <w:t xml:space="preserve"> опубликовал </w:t>
      </w:r>
      <w:r w:rsidR="009C1523">
        <w:rPr>
          <w:rFonts w:ascii="Arial" w:hAnsi="Arial" w:cs="Arial"/>
          <w:sz w:val="22"/>
          <w:szCs w:val="22"/>
        </w:rPr>
        <w:t xml:space="preserve">фантастическую </w:t>
      </w:r>
      <w:proofErr w:type="spellStart"/>
      <w:r w:rsidR="009C1523">
        <w:rPr>
          <w:rFonts w:ascii="Arial" w:hAnsi="Arial" w:cs="Arial"/>
          <w:sz w:val="22"/>
          <w:szCs w:val="22"/>
        </w:rPr>
        <w:t>повесть,</w:t>
      </w:r>
      <w:r w:rsidRPr="00064151">
        <w:rPr>
          <w:rFonts w:ascii="Arial" w:hAnsi="Arial" w:cs="Arial"/>
          <w:sz w:val="22"/>
          <w:szCs w:val="22"/>
        </w:rPr>
        <w:t>в</w:t>
      </w:r>
      <w:proofErr w:type="spellEnd"/>
      <w:r w:rsidRPr="00064151">
        <w:rPr>
          <w:rFonts w:ascii="Arial" w:hAnsi="Arial" w:cs="Arial"/>
          <w:sz w:val="22"/>
          <w:szCs w:val="22"/>
        </w:rPr>
        <w:t xml:space="preserve"> которой описал действие электронных машин, связанных между собой телефонными линиями, фактически предвосхитив появление через несколько десятилетий Всемирной</w:t>
      </w:r>
      <w:r w:rsidR="00F42158">
        <w:rPr>
          <w:rFonts w:ascii="Arial" w:hAnsi="Arial" w:cs="Arial"/>
          <w:sz w:val="22"/>
          <w:szCs w:val="22"/>
        </w:rPr>
        <w:t xml:space="preserve"> компьютерной сети </w:t>
      </w:r>
      <w:r w:rsidR="00F42158" w:rsidRPr="00F42158">
        <w:rPr>
          <w:rFonts w:ascii="Arial" w:hAnsi="Arial" w:cs="Arial"/>
          <w:sz w:val="22"/>
          <w:szCs w:val="22"/>
        </w:rPr>
        <w:t>-</w:t>
      </w:r>
      <w:r w:rsidR="009C1523">
        <w:rPr>
          <w:rFonts w:ascii="Arial" w:hAnsi="Arial" w:cs="Arial"/>
          <w:sz w:val="22"/>
          <w:szCs w:val="22"/>
        </w:rPr>
        <w:t xml:space="preserve"> Интернета.</w:t>
      </w:r>
      <w:r w:rsidRPr="00064151">
        <w:rPr>
          <w:rFonts w:ascii="Arial" w:hAnsi="Arial" w:cs="Arial"/>
          <w:sz w:val="22"/>
          <w:szCs w:val="22"/>
        </w:rPr>
        <w:t xml:space="preserve">                               -</w:t>
      </w:r>
      <w:proofErr w:type="gramStart"/>
      <w:r w:rsidRPr="00064151">
        <w:rPr>
          <w:rFonts w:ascii="Arial" w:hAnsi="Arial" w:cs="Arial"/>
          <w:sz w:val="22"/>
          <w:szCs w:val="22"/>
        </w:rPr>
        <w:t xml:space="preserve">                                                             </w:t>
      </w:r>
      <w:r w:rsidR="00F42158">
        <w:rPr>
          <w:rFonts w:ascii="Arial" w:hAnsi="Arial" w:cs="Arial"/>
          <w:sz w:val="22"/>
          <w:szCs w:val="22"/>
        </w:rPr>
        <w:t xml:space="preserve">    </w:t>
      </w:r>
      <w:r w:rsidR="00F42158" w:rsidRPr="00F42158">
        <w:rPr>
          <w:rFonts w:ascii="Arial" w:hAnsi="Arial" w:cs="Arial"/>
          <w:sz w:val="22"/>
          <w:szCs w:val="22"/>
        </w:rPr>
        <w:t>.</w:t>
      </w:r>
      <w:proofErr w:type="gramEnd"/>
      <w:r w:rsidR="00F42158" w:rsidRPr="00F42158">
        <w:rPr>
          <w:rFonts w:ascii="Arial" w:hAnsi="Arial" w:cs="Arial"/>
          <w:sz w:val="22"/>
          <w:szCs w:val="22"/>
        </w:rPr>
        <w:t xml:space="preserve">   .  </w:t>
      </w:r>
      <w:r w:rsidRPr="00064151">
        <w:rPr>
          <w:rFonts w:ascii="Arial" w:hAnsi="Arial" w:cs="Arial"/>
          <w:sz w:val="22"/>
          <w:szCs w:val="22"/>
        </w:rPr>
        <w:t>Андрей Белый из Ижевска в 1970 году издал «</w:t>
      </w:r>
      <w:proofErr w:type="spellStart"/>
      <w:r w:rsidRPr="00064151">
        <w:rPr>
          <w:rFonts w:ascii="Arial" w:hAnsi="Arial" w:cs="Arial"/>
          <w:sz w:val="22"/>
          <w:szCs w:val="22"/>
        </w:rPr>
        <w:t>апокалиптическое</w:t>
      </w:r>
      <w:proofErr w:type="spellEnd"/>
      <w:r w:rsidRPr="00064151">
        <w:rPr>
          <w:rFonts w:ascii="Arial" w:hAnsi="Arial" w:cs="Arial"/>
          <w:sz w:val="22"/>
          <w:szCs w:val="22"/>
        </w:rPr>
        <w:t xml:space="preserve">» произведение, где говорилось, что группа ученых с целью изучения процессов, происходящих во Вселенной, строит на затерянном в океане острове гигантский реактор, после взрыва которого появляется «черная дыра», уничтожающая  наш мир за одну неделю. Разве мог предположить автор, что через 30 лет в Западной Европе, (в  Альпах) будет построен аналогичный объект – «Большой </w:t>
      </w:r>
      <w:proofErr w:type="spellStart"/>
      <w:r w:rsidRPr="00064151">
        <w:rPr>
          <w:rFonts w:ascii="Arial" w:hAnsi="Arial" w:cs="Arial"/>
          <w:sz w:val="22"/>
          <w:szCs w:val="22"/>
        </w:rPr>
        <w:t>адронный</w:t>
      </w:r>
      <w:proofErr w:type="spellEnd"/>
      <w:r w:rsidRPr="00064151">
        <w:rPr>
          <w:rFonts w:ascii="Arial" w:hAnsi="Arial" w:cs="Arial"/>
          <w:sz w:val="22"/>
          <w:szCs w:val="22"/>
        </w:rPr>
        <w:t xml:space="preserve"> </w:t>
      </w:r>
      <w:proofErr w:type="spellStart"/>
      <w:r w:rsidRPr="00064151">
        <w:rPr>
          <w:rFonts w:ascii="Arial" w:hAnsi="Arial" w:cs="Arial"/>
          <w:sz w:val="22"/>
          <w:szCs w:val="22"/>
        </w:rPr>
        <w:t>коллайдер</w:t>
      </w:r>
      <w:proofErr w:type="spellEnd"/>
      <w:r w:rsidRPr="00064151">
        <w:rPr>
          <w:rFonts w:ascii="Arial" w:hAnsi="Arial" w:cs="Arial"/>
          <w:sz w:val="22"/>
          <w:szCs w:val="22"/>
        </w:rPr>
        <w:t>», запуск которого вызывает у мировой  общественности очень большие опасения.                                           -</w:t>
      </w:r>
      <w:proofErr w:type="gramStart"/>
      <w:r w:rsidRPr="00064151">
        <w:rPr>
          <w:rFonts w:ascii="Arial" w:hAnsi="Arial" w:cs="Arial"/>
          <w:sz w:val="22"/>
          <w:szCs w:val="22"/>
        </w:rPr>
        <w:t xml:space="preserve">                                 </w:t>
      </w:r>
      <w:r w:rsidR="00F42158">
        <w:rPr>
          <w:rFonts w:ascii="Arial" w:hAnsi="Arial" w:cs="Arial"/>
          <w:sz w:val="22"/>
          <w:szCs w:val="22"/>
        </w:rPr>
        <w:t xml:space="preserve">                             </w:t>
      </w:r>
      <w:r w:rsidR="00F42158" w:rsidRPr="00F42158">
        <w:rPr>
          <w:rFonts w:ascii="Arial" w:hAnsi="Arial" w:cs="Arial"/>
          <w:sz w:val="22"/>
          <w:szCs w:val="22"/>
        </w:rPr>
        <w:t>.</w:t>
      </w:r>
      <w:proofErr w:type="gramEnd"/>
      <w:r w:rsidR="00F42158" w:rsidRPr="00F42158">
        <w:rPr>
          <w:rFonts w:ascii="Arial" w:hAnsi="Arial" w:cs="Arial"/>
          <w:sz w:val="22"/>
          <w:szCs w:val="22"/>
        </w:rPr>
        <w:t xml:space="preserve">  </w:t>
      </w:r>
      <w:r w:rsidRPr="00064151">
        <w:rPr>
          <w:rFonts w:ascii="Arial" w:hAnsi="Arial" w:cs="Arial"/>
          <w:sz w:val="22"/>
          <w:szCs w:val="22"/>
        </w:rPr>
        <w:t xml:space="preserve">А появление современных </w:t>
      </w:r>
      <w:proofErr w:type="spellStart"/>
      <w:r w:rsidRPr="00064151">
        <w:rPr>
          <w:rFonts w:ascii="Arial" w:hAnsi="Arial" w:cs="Arial"/>
          <w:sz w:val="22"/>
          <w:szCs w:val="22"/>
        </w:rPr>
        <w:t>нанотехнологий</w:t>
      </w:r>
      <w:proofErr w:type="spellEnd"/>
      <w:r w:rsidRPr="00064151">
        <w:rPr>
          <w:rFonts w:ascii="Arial" w:hAnsi="Arial" w:cs="Arial"/>
          <w:sz w:val="22"/>
          <w:szCs w:val="22"/>
        </w:rPr>
        <w:t xml:space="preserve"> было предсказано еще в 70-е годы прошлого века профессором кафедры теоретической физики НИИ Сибирского отделения АН СССР Дмитрием Степановичем </w:t>
      </w:r>
      <w:proofErr w:type="spellStart"/>
      <w:r w:rsidRPr="00064151">
        <w:rPr>
          <w:rFonts w:ascii="Arial" w:hAnsi="Arial" w:cs="Arial"/>
          <w:sz w:val="22"/>
          <w:szCs w:val="22"/>
        </w:rPr>
        <w:t>Б</w:t>
      </w:r>
      <w:r w:rsidR="00F42158">
        <w:rPr>
          <w:rFonts w:ascii="Arial" w:hAnsi="Arial" w:cs="Arial"/>
          <w:sz w:val="22"/>
          <w:szCs w:val="22"/>
        </w:rPr>
        <w:t>ышлевским</w:t>
      </w:r>
      <w:proofErr w:type="spellEnd"/>
      <w:r w:rsidR="00F42158">
        <w:rPr>
          <w:rFonts w:ascii="Arial" w:hAnsi="Arial" w:cs="Arial"/>
          <w:sz w:val="22"/>
          <w:szCs w:val="22"/>
        </w:rPr>
        <w:t xml:space="preserve">.                     </w:t>
      </w:r>
      <w:r w:rsidR="00F42158" w:rsidRPr="00F42158">
        <w:rPr>
          <w:rFonts w:ascii="Arial" w:hAnsi="Arial" w:cs="Arial"/>
          <w:sz w:val="22"/>
          <w:szCs w:val="22"/>
        </w:rPr>
        <w:t>.</w:t>
      </w:r>
      <w:r w:rsidRPr="00064151">
        <w:rPr>
          <w:rFonts w:ascii="Arial" w:hAnsi="Arial" w:cs="Arial"/>
          <w:sz w:val="22"/>
          <w:szCs w:val="22"/>
        </w:rPr>
        <w:t xml:space="preserve">                      </w:t>
      </w:r>
      <w:r w:rsidR="00F42158">
        <w:rPr>
          <w:rFonts w:ascii="Arial" w:hAnsi="Arial" w:cs="Arial"/>
          <w:sz w:val="22"/>
          <w:szCs w:val="22"/>
        </w:rPr>
        <w:t xml:space="preserve">                          </w:t>
      </w:r>
      <w:r w:rsidR="00F42158" w:rsidRPr="00F42158">
        <w:rPr>
          <w:rFonts w:ascii="Arial" w:hAnsi="Arial" w:cs="Arial"/>
          <w:sz w:val="22"/>
          <w:szCs w:val="22"/>
        </w:rPr>
        <w:t xml:space="preserve"> . </w:t>
      </w:r>
      <w:r w:rsidR="00395117">
        <w:rPr>
          <w:rFonts w:ascii="Arial" w:hAnsi="Arial" w:cs="Arial"/>
          <w:sz w:val="22"/>
          <w:szCs w:val="22"/>
        </w:rPr>
        <w:t>…</w:t>
      </w:r>
      <w:r w:rsidRPr="00064151">
        <w:rPr>
          <w:rFonts w:ascii="Arial" w:hAnsi="Arial" w:cs="Arial"/>
          <w:sz w:val="22"/>
          <w:szCs w:val="22"/>
        </w:rPr>
        <w:t>Новосибирскими учеными</w:t>
      </w:r>
      <w:r w:rsidR="00395117" w:rsidRPr="00395117">
        <w:rPr>
          <w:rFonts w:ascii="Arial" w:hAnsi="Arial" w:cs="Arial"/>
          <w:sz w:val="22"/>
          <w:szCs w:val="22"/>
        </w:rPr>
        <w:t xml:space="preserve"> </w:t>
      </w:r>
      <w:r w:rsidRPr="00064151">
        <w:rPr>
          <w:rFonts w:ascii="Arial" w:hAnsi="Arial" w:cs="Arial"/>
          <w:sz w:val="22"/>
          <w:szCs w:val="22"/>
        </w:rPr>
        <w:t>(В.П.</w:t>
      </w:r>
      <w:r w:rsidR="009C1523">
        <w:rPr>
          <w:rFonts w:ascii="Arial" w:hAnsi="Arial" w:cs="Arial"/>
          <w:sz w:val="22"/>
          <w:szCs w:val="22"/>
        </w:rPr>
        <w:t xml:space="preserve"> </w:t>
      </w:r>
      <w:proofErr w:type="spellStart"/>
      <w:r w:rsidRPr="00064151">
        <w:rPr>
          <w:rFonts w:ascii="Arial" w:hAnsi="Arial" w:cs="Arial"/>
          <w:sz w:val="22"/>
          <w:szCs w:val="22"/>
        </w:rPr>
        <w:t>Казначеев,А.Н</w:t>
      </w:r>
      <w:proofErr w:type="spellEnd"/>
      <w:r w:rsidRPr="00064151">
        <w:rPr>
          <w:rFonts w:ascii="Arial" w:hAnsi="Arial" w:cs="Arial"/>
          <w:sz w:val="22"/>
          <w:szCs w:val="22"/>
        </w:rPr>
        <w:t>.</w:t>
      </w:r>
      <w:r w:rsidR="00185BDC">
        <w:rPr>
          <w:rFonts w:ascii="Arial" w:hAnsi="Arial" w:cs="Arial"/>
          <w:sz w:val="22"/>
          <w:szCs w:val="22"/>
        </w:rPr>
        <w:t xml:space="preserve"> </w:t>
      </w:r>
      <w:proofErr w:type="gramStart"/>
      <w:r w:rsidRPr="00064151">
        <w:rPr>
          <w:rFonts w:ascii="Arial" w:hAnsi="Arial" w:cs="Arial"/>
          <w:sz w:val="22"/>
          <w:szCs w:val="22"/>
        </w:rPr>
        <w:t>Дмитриев,</w:t>
      </w:r>
      <w:r w:rsidR="009C1523">
        <w:rPr>
          <w:rFonts w:ascii="Arial" w:hAnsi="Arial" w:cs="Arial"/>
          <w:sz w:val="22"/>
          <w:szCs w:val="22"/>
        </w:rPr>
        <w:t xml:space="preserve"> </w:t>
      </w:r>
      <w:r w:rsidRPr="00064151">
        <w:rPr>
          <w:rFonts w:ascii="Arial" w:hAnsi="Arial" w:cs="Arial"/>
          <w:sz w:val="22"/>
          <w:szCs w:val="22"/>
        </w:rPr>
        <w:t>А.В.</w:t>
      </w:r>
      <w:r w:rsidR="00185BDC">
        <w:rPr>
          <w:rFonts w:ascii="Arial" w:hAnsi="Arial" w:cs="Arial"/>
          <w:sz w:val="22"/>
          <w:szCs w:val="22"/>
        </w:rPr>
        <w:t xml:space="preserve"> </w:t>
      </w:r>
      <w:r w:rsidRPr="00064151">
        <w:rPr>
          <w:rFonts w:ascii="Arial" w:hAnsi="Arial" w:cs="Arial"/>
          <w:sz w:val="22"/>
          <w:szCs w:val="22"/>
        </w:rPr>
        <w:t>Трофимов,</w:t>
      </w:r>
      <w:r w:rsidR="00395117" w:rsidRPr="00395117">
        <w:rPr>
          <w:rFonts w:ascii="Arial" w:hAnsi="Arial" w:cs="Arial"/>
          <w:sz w:val="22"/>
          <w:szCs w:val="22"/>
        </w:rPr>
        <w:t xml:space="preserve"> </w:t>
      </w:r>
      <w:r w:rsidRPr="00064151">
        <w:rPr>
          <w:rFonts w:ascii="Arial" w:hAnsi="Arial" w:cs="Arial"/>
          <w:sz w:val="22"/>
          <w:szCs w:val="22"/>
        </w:rPr>
        <w:t>Л.П.</w:t>
      </w:r>
      <w:r w:rsidR="00185BDC">
        <w:rPr>
          <w:rFonts w:ascii="Arial" w:hAnsi="Arial" w:cs="Arial"/>
          <w:sz w:val="22"/>
          <w:szCs w:val="22"/>
        </w:rPr>
        <w:t xml:space="preserve"> </w:t>
      </w:r>
      <w:r w:rsidR="009C1523">
        <w:rPr>
          <w:rFonts w:ascii="Arial" w:hAnsi="Arial" w:cs="Arial"/>
          <w:sz w:val="22"/>
          <w:szCs w:val="22"/>
        </w:rPr>
        <w:t>Михайлова</w:t>
      </w:r>
      <w:r w:rsidRPr="00064151">
        <w:rPr>
          <w:rFonts w:ascii="Arial" w:hAnsi="Arial" w:cs="Arial"/>
          <w:sz w:val="22"/>
          <w:szCs w:val="22"/>
        </w:rPr>
        <w:t xml:space="preserve"> И.Ф.</w:t>
      </w:r>
      <w:r w:rsidR="00185BDC">
        <w:rPr>
          <w:rFonts w:ascii="Arial" w:hAnsi="Arial" w:cs="Arial"/>
          <w:sz w:val="22"/>
          <w:szCs w:val="22"/>
        </w:rPr>
        <w:t xml:space="preserve"> </w:t>
      </w:r>
      <w:proofErr w:type="spellStart"/>
      <w:r w:rsidR="00185BDC">
        <w:rPr>
          <w:rFonts w:ascii="Arial" w:hAnsi="Arial" w:cs="Arial"/>
          <w:sz w:val="22"/>
          <w:szCs w:val="22"/>
        </w:rPr>
        <w:t>Мингазов</w:t>
      </w:r>
      <w:proofErr w:type="spellEnd"/>
      <w:r w:rsidR="00185BDC">
        <w:rPr>
          <w:rFonts w:ascii="Arial" w:hAnsi="Arial" w:cs="Arial"/>
          <w:sz w:val="22"/>
          <w:szCs w:val="22"/>
        </w:rPr>
        <w:t>,</w:t>
      </w:r>
      <w:r w:rsidR="004D0DC6">
        <w:rPr>
          <w:rFonts w:ascii="Arial" w:hAnsi="Arial" w:cs="Arial"/>
          <w:sz w:val="22"/>
          <w:szCs w:val="22"/>
        </w:rPr>
        <w:t xml:space="preserve"> </w:t>
      </w:r>
      <w:r w:rsidRPr="00064151">
        <w:rPr>
          <w:rFonts w:ascii="Arial" w:hAnsi="Arial" w:cs="Arial"/>
          <w:sz w:val="22"/>
          <w:szCs w:val="22"/>
        </w:rPr>
        <w:t>А.И.</w:t>
      </w:r>
      <w:r w:rsidR="00185BDC">
        <w:rPr>
          <w:rFonts w:ascii="Arial" w:hAnsi="Arial" w:cs="Arial"/>
          <w:sz w:val="22"/>
          <w:szCs w:val="22"/>
        </w:rPr>
        <w:t xml:space="preserve"> Акулов,</w:t>
      </w:r>
      <w:r w:rsidR="00395117" w:rsidRPr="00395117">
        <w:rPr>
          <w:rFonts w:ascii="Arial" w:hAnsi="Arial" w:cs="Arial"/>
          <w:sz w:val="22"/>
          <w:szCs w:val="22"/>
        </w:rPr>
        <w:t xml:space="preserve"> </w:t>
      </w:r>
      <w:r w:rsidRPr="00064151">
        <w:rPr>
          <w:rFonts w:ascii="Arial" w:hAnsi="Arial" w:cs="Arial"/>
          <w:sz w:val="22"/>
          <w:szCs w:val="22"/>
        </w:rPr>
        <w:t>А.А.</w:t>
      </w:r>
      <w:r w:rsidR="00185BDC">
        <w:rPr>
          <w:rFonts w:ascii="Arial" w:hAnsi="Arial" w:cs="Arial"/>
          <w:sz w:val="22"/>
          <w:szCs w:val="22"/>
        </w:rPr>
        <w:t xml:space="preserve"> </w:t>
      </w:r>
      <w:proofErr w:type="spellStart"/>
      <w:r w:rsidRPr="00064151">
        <w:rPr>
          <w:rFonts w:ascii="Arial" w:hAnsi="Arial" w:cs="Arial"/>
          <w:sz w:val="22"/>
          <w:szCs w:val="22"/>
        </w:rPr>
        <w:t>Кисельников</w:t>
      </w:r>
      <w:proofErr w:type="spellEnd"/>
      <w:r w:rsidRPr="00064151">
        <w:rPr>
          <w:rFonts w:ascii="Arial" w:hAnsi="Arial" w:cs="Arial"/>
          <w:sz w:val="22"/>
          <w:szCs w:val="22"/>
        </w:rPr>
        <w:t xml:space="preserve"> и др.) под руководством академика В.П. Казначеева впервые в мире создана новая научная парадигма – теория физического вакуума,  не признанная, пока еще,  «официальной наукой» которая отнесла ее в разряд «лженауки».</w:t>
      </w:r>
      <w:proofErr w:type="gramEnd"/>
      <w:r w:rsidRPr="00064151">
        <w:rPr>
          <w:rFonts w:ascii="Arial" w:hAnsi="Arial" w:cs="Arial"/>
          <w:sz w:val="22"/>
          <w:szCs w:val="22"/>
        </w:rPr>
        <w:t xml:space="preserve"> Именно теория физического вакуума легла в научную основу модели </w:t>
      </w:r>
      <w:proofErr w:type="spellStart"/>
      <w:r w:rsidRPr="00064151">
        <w:rPr>
          <w:rFonts w:ascii="Arial" w:hAnsi="Arial" w:cs="Arial"/>
          <w:sz w:val="22"/>
          <w:szCs w:val="22"/>
        </w:rPr>
        <w:t>Космопланетарной</w:t>
      </w:r>
      <w:proofErr w:type="spellEnd"/>
      <w:r w:rsidRPr="00064151">
        <w:rPr>
          <w:rFonts w:ascii="Arial" w:hAnsi="Arial" w:cs="Arial"/>
          <w:sz w:val="22"/>
          <w:szCs w:val="22"/>
        </w:rPr>
        <w:t xml:space="preserve"> интеграции Планеты. Она позволила понять фундаментальную роль квантового вакуума. На основе этой теории решаются многие проблемы устройства </w:t>
      </w:r>
      <w:proofErr w:type="gramStart"/>
      <w:r w:rsidRPr="00064151">
        <w:rPr>
          <w:rFonts w:ascii="Arial" w:hAnsi="Arial" w:cs="Arial"/>
          <w:sz w:val="22"/>
          <w:szCs w:val="22"/>
        </w:rPr>
        <w:t>мира</w:t>
      </w:r>
      <w:proofErr w:type="gramEnd"/>
      <w:r w:rsidRPr="00064151">
        <w:rPr>
          <w:rFonts w:ascii="Arial" w:hAnsi="Arial" w:cs="Arial"/>
          <w:sz w:val="22"/>
          <w:szCs w:val="22"/>
        </w:rPr>
        <w:t xml:space="preserve"> и создается глубоко научно обоснованный фундамент создания суммы технологий на </w:t>
      </w:r>
      <w:r w:rsidR="00395117">
        <w:rPr>
          <w:rFonts w:ascii="Arial" w:hAnsi="Arial" w:cs="Arial"/>
          <w:sz w:val="22"/>
          <w:szCs w:val="22"/>
        </w:rPr>
        <w:lastRenderedPageBreak/>
        <w:t xml:space="preserve">новых физических принципах </w:t>
      </w:r>
      <w:r w:rsidR="00395117" w:rsidRPr="00395117">
        <w:rPr>
          <w:rFonts w:ascii="Arial" w:hAnsi="Arial" w:cs="Arial"/>
          <w:sz w:val="22"/>
          <w:szCs w:val="22"/>
        </w:rPr>
        <w:t>-</w:t>
      </w:r>
      <w:r w:rsidRPr="00064151">
        <w:rPr>
          <w:rFonts w:ascii="Arial" w:hAnsi="Arial" w:cs="Arial"/>
          <w:sz w:val="22"/>
          <w:szCs w:val="22"/>
        </w:rPr>
        <w:t xml:space="preserve"> технологий квантового вакуума. База таких технологий уже разработана учеными этого уникального Сибирского научного центра.</w:t>
      </w:r>
      <w:r w:rsidR="00185BDC">
        <w:rPr>
          <w:rFonts w:ascii="Arial" w:hAnsi="Arial" w:cs="Arial"/>
          <w:sz w:val="22"/>
          <w:szCs w:val="22"/>
        </w:rPr>
        <w:t xml:space="preserve"> </w:t>
      </w:r>
      <w:proofErr w:type="gramStart"/>
      <w:r w:rsidRPr="00064151">
        <w:rPr>
          <w:rFonts w:ascii="Arial" w:hAnsi="Arial" w:cs="Arial"/>
          <w:sz w:val="22"/>
          <w:szCs w:val="22"/>
        </w:rPr>
        <w:t>Посредством технологий квантового вакуума часто демонстрируются эффекты, которые считались принципиально невозможными ни с научной, ни с технической точек зрения.</w:t>
      </w:r>
      <w:proofErr w:type="gramEnd"/>
      <w:r w:rsidRPr="00064151">
        <w:rPr>
          <w:rFonts w:ascii="Arial" w:hAnsi="Arial" w:cs="Arial"/>
          <w:sz w:val="22"/>
          <w:szCs w:val="22"/>
        </w:rPr>
        <w:t xml:space="preserve"> Такие технологии изменяют облик всех отраслей промышленности, сельского хозяйства,  медицины и быта людей. Это энергетика, транспорт, машиностроение, коммуникации и связь, материаловедение, химическая промышленность, биотехнология  и др.Расчеты ученых Новосибирского МНИИКА и  РОО «Институт Человека», авторы технологии квантового вакуума показали, что максимально возможная в современных условиях выживаемость может быть только у цивилизации разума, духовности и гармонии человека с миром, в котором он живет. Максимально допустимый индекс антропогенной нагрузки на природу при этом не должен превышать 70 киловатт на квадратный километр. Технологии квантового вакуума экологически чисты и не требуют предела </w:t>
      </w:r>
      <w:proofErr w:type="spellStart"/>
      <w:r w:rsidRPr="00064151">
        <w:rPr>
          <w:rFonts w:ascii="Arial" w:hAnsi="Arial" w:cs="Arial"/>
          <w:sz w:val="22"/>
          <w:szCs w:val="22"/>
        </w:rPr>
        <w:t>невосполняемых</w:t>
      </w:r>
      <w:proofErr w:type="spellEnd"/>
      <w:r w:rsidRPr="00064151">
        <w:rPr>
          <w:rFonts w:ascii="Arial" w:hAnsi="Arial" w:cs="Arial"/>
          <w:sz w:val="22"/>
          <w:szCs w:val="22"/>
        </w:rPr>
        <w:t xml:space="preserve">  природных ресурсов. Это обеспечивает гармонию Человека и Природы.</w:t>
      </w:r>
      <w:r w:rsidR="00185BDC">
        <w:rPr>
          <w:rFonts w:ascii="Arial" w:hAnsi="Arial" w:cs="Arial"/>
          <w:sz w:val="22"/>
          <w:szCs w:val="22"/>
        </w:rPr>
        <w:t xml:space="preserve"> Такая глобальность</w:t>
      </w:r>
      <w:r w:rsidR="001D1E09">
        <w:rPr>
          <w:rFonts w:ascii="Arial" w:hAnsi="Arial" w:cs="Arial"/>
          <w:sz w:val="22"/>
          <w:szCs w:val="22"/>
        </w:rPr>
        <w:t xml:space="preserve"> Модели</w:t>
      </w:r>
      <w:r w:rsidRPr="00064151">
        <w:rPr>
          <w:rFonts w:ascii="Arial" w:hAnsi="Arial" w:cs="Arial"/>
          <w:sz w:val="22"/>
          <w:szCs w:val="22"/>
        </w:rPr>
        <w:t xml:space="preserve">                                            </w:t>
      </w:r>
      <w:r w:rsidR="00185BDC">
        <w:rPr>
          <w:rFonts w:ascii="Arial" w:hAnsi="Arial" w:cs="Arial"/>
          <w:sz w:val="22"/>
          <w:szCs w:val="22"/>
        </w:rPr>
        <w:t xml:space="preserve">                               </w:t>
      </w:r>
      <w:proofErr w:type="spellStart"/>
      <w:r w:rsidRPr="00064151">
        <w:rPr>
          <w:rFonts w:ascii="Arial" w:hAnsi="Arial" w:cs="Arial"/>
          <w:sz w:val="22"/>
          <w:szCs w:val="22"/>
        </w:rPr>
        <w:t>космопланетарной</w:t>
      </w:r>
      <w:proofErr w:type="spellEnd"/>
      <w:r w:rsidRPr="00064151">
        <w:rPr>
          <w:rFonts w:ascii="Arial" w:hAnsi="Arial" w:cs="Arial"/>
          <w:sz w:val="22"/>
          <w:szCs w:val="22"/>
        </w:rPr>
        <w:t xml:space="preserve"> интеграции Планеты</w:t>
      </w:r>
      <w:r w:rsidR="001D1E09">
        <w:rPr>
          <w:rFonts w:ascii="Arial" w:hAnsi="Arial" w:cs="Arial"/>
          <w:sz w:val="22"/>
          <w:szCs w:val="22"/>
        </w:rPr>
        <w:t>,</w:t>
      </w:r>
      <w:r w:rsidRPr="00064151">
        <w:rPr>
          <w:rFonts w:ascii="Arial" w:hAnsi="Arial" w:cs="Arial"/>
          <w:sz w:val="22"/>
          <w:szCs w:val="22"/>
        </w:rPr>
        <w:t xml:space="preserve"> обусловлена не только </w:t>
      </w:r>
      <w:proofErr w:type="spellStart"/>
      <w:r w:rsidRPr="00064151">
        <w:rPr>
          <w:rFonts w:ascii="Arial" w:hAnsi="Arial" w:cs="Arial"/>
          <w:sz w:val="22"/>
          <w:szCs w:val="22"/>
        </w:rPr>
        <w:t>общепланетарными</w:t>
      </w:r>
      <w:proofErr w:type="spellEnd"/>
      <w:r w:rsidRPr="00064151">
        <w:rPr>
          <w:rFonts w:ascii="Arial" w:hAnsi="Arial" w:cs="Arial"/>
          <w:sz w:val="22"/>
          <w:szCs w:val="22"/>
        </w:rPr>
        <w:t xml:space="preserve"> масштабами ее разностороннего охвата, а также  взаимовлиянием на будущее развития человечества, ее континентов, самой Планеты во Вселенной. В основе Модели  – объективная закономерность – интегрировать  человеческие, материальные, природные, энергетические, научно-технические, медико-биологические и другие информационные ресурсы и потенциалы для обеспечения  жизни на Земле. Мы уже сегодня являемся свидетелями и соучастниками нового этапа эволюции–геокосмической, геополитической, социально-демографической, </w:t>
      </w:r>
      <w:proofErr w:type="spellStart"/>
      <w:r w:rsidRPr="00064151">
        <w:rPr>
          <w:rFonts w:ascii="Arial" w:hAnsi="Arial" w:cs="Arial"/>
          <w:sz w:val="22"/>
          <w:szCs w:val="22"/>
        </w:rPr>
        <w:t>ноосферной</w:t>
      </w:r>
      <w:proofErr w:type="spellEnd"/>
      <w:r w:rsidRPr="00064151">
        <w:rPr>
          <w:rFonts w:ascii="Arial" w:hAnsi="Arial" w:cs="Arial"/>
          <w:sz w:val="22"/>
          <w:szCs w:val="22"/>
        </w:rPr>
        <w:t xml:space="preserve"> природы самой Планеты. И уже сделаны</w:t>
      </w:r>
      <w:r w:rsidR="001D1E09">
        <w:rPr>
          <w:rFonts w:ascii="Arial" w:hAnsi="Arial" w:cs="Arial"/>
          <w:sz w:val="22"/>
          <w:szCs w:val="22"/>
        </w:rPr>
        <w:t xml:space="preserve"> первые</w:t>
      </w:r>
      <w:r w:rsidRPr="00064151">
        <w:rPr>
          <w:rFonts w:ascii="Arial" w:hAnsi="Arial" w:cs="Arial"/>
          <w:sz w:val="22"/>
          <w:szCs w:val="22"/>
        </w:rPr>
        <w:t xml:space="preserve"> научно-практические шаги в этой области, даже несколько опережающие свое время.                                                       </w:t>
      </w:r>
      <w:r w:rsidR="004F5576">
        <w:rPr>
          <w:rFonts w:ascii="Arial" w:hAnsi="Arial" w:cs="Arial"/>
          <w:sz w:val="22"/>
          <w:szCs w:val="22"/>
        </w:rPr>
        <w:t xml:space="preserve">                               </w:t>
      </w:r>
      <w:r w:rsidR="001D1E09">
        <w:rPr>
          <w:rFonts w:ascii="Arial" w:hAnsi="Arial" w:cs="Arial"/>
          <w:sz w:val="22"/>
          <w:szCs w:val="22"/>
        </w:rPr>
        <w:br/>
      </w:r>
      <w:r w:rsidRPr="00064151">
        <w:rPr>
          <w:rFonts w:ascii="Arial" w:hAnsi="Arial" w:cs="Arial"/>
          <w:sz w:val="22"/>
          <w:szCs w:val="22"/>
        </w:rPr>
        <w:t xml:space="preserve">    </w:t>
      </w:r>
      <w:r w:rsidR="001D1E09">
        <w:rPr>
          <w:rFonts w:ascii="Arial" w:hAnsi="Arial" w:cs="Arial"/>
          <w:sz w:val="22"/>
          <w:szCs w:val="22"/>
        </w:rPr>
        <w:t xml:space="preserve"> </w:t>
      </w:r>
      <w:r w:rsidRPr="00064151">
        <w:rPr>
          <w:rFonts w:ascii="Arial" w:hAnsi="Arial" w:cs="Arial"/>
          <w:sz w:val="22"/>
          <w:szCs w:val="22"/>
        </w:rPr>
        <w:t xml:space="preserve">Стратегия </w:t>
      </w:r>
      <w:proofErr w:type="spellStart"/>
      <w:r w:rsidRPr="00064151">
        <w:rPr>
          <w:rFonts w:ascii="Arial" w:hAnsi="Arial" w:cs="Arial"/>
          <w:sz w:val="22"/>
          <w:szCs w:val="22"/>
        </w:rPr>
        <w:t>Космопланетарной</w:t>
      </w:r>
      <w:proofErr w:type="spellEnd"/>
      <w:r w:rsidRPr="00064151">
        <w:rPr>
          <w:rFonts w:ascii="Arial" w:hAnsi="Arial" w:cs="Arial"/>
          <w:sz w:val="22"/>
          <w:szCs w:val="22"/>
        </w:rPr>
        <w:t xml:space="preserve"> интеграции планеты  Земля в космическом пространстве, предопределила и направленность прогнозов развития архитектурно-пространственной среды обитания человека на планете Земля и за ее пределам</w:t>
      </w:r>
      <w:proofErr w:type="gramStart"/>
      <w:r w:rsidRPr="00064151">
        <w:rPr>
          <w:rFonts w:ascii="Arial" w:hAnsi="Arial" w:cs="Arial"/>
          <w:sz w:val="22"/>
          <w:szCs w:val="22"/>
        </w:rPr>
        <w:t>и-</w:t>
      </w:r>
      <w:proofErr w:type="gramEnd"/>
      <w:r w:rsidRPr="00064151">
        <w:rPr>
          <w:rFonts w:ascii="Arial" w:hAnsi="Arial" w:cs="Arial"/>
          <w:sz w:val="22"/>
          <w:szCs w:val="22"/>
        </w:rPr>
        <w:t xml:space="preserve"> в ближнем и дальнем Космосе. </w:t>
      </w:r>
      <w:proofErr w:type="spellStart"/>
      <w:r w:rsidRPr="00064151">
        <w:rPr>
          <w:rFonts w:ascii="Arial" w:hAnsi="Arial" w:cs="Arial"/>
          <w:sz w:val="22"/>
          <w:szCs w:val="22"/>
        </w:rPr>
        <w:t>Космопланетарная</w:t>
      </w:r>
      <w:proofErr w:type="spellEnd"/>
      <w:r w:rsidRPr="00064151">
        <w:rPr>
          <w:rFonts w:ascii="Arial" w:hAnsi="Arial" w:cs="Arial"/>
          <w:sz w:val="22"/>
          <w:szCs w:val="22"/>
        </w:rPr>
        <w:t xml:space="preserve"> архитектурно-пространственная организация расселения человека на п</w:t>
      </w:r>
      <w:r w:rsidR="004F5576">
        <w:rPr>
          <w:rFonts w:ascii="Arial" w:hAnsi="Arial" w:cs="Arial"/>
          <w:sz w:val="22"/>
          <w:szCs w:val="22"/>
        </w:rPr>
        <w:t xml:space="preserve">ланете Земля и за ее пределами, </w:t>
      </w:r>
      <w:r w:rsidRPr="00064151">
        <w:rPr>
          <w:rFonts w:ascii="Arial" w:hAnsi="Arial" w:cs="Arial"/>
          <w:sz w:val="22"/>
          <w:szCs w:val="22"/>
        </w:rPr>
        <w:t>предполагает</w:t>
      </w:r>
      <w:r w:rsidR="004F5576">
        <w:rPr>
          <w:rFonts w:ascii="Arial" w:hAnsi="Arial" w:cs="Arial"/>
          <w:sz w:val="22"/>
          <w:szCs w:val="22"/>
        </w:rPr>
        <w:t>,</w:t>
      </w:r>
      <w:r w:rsidRPr="00064151">
        <w:rPr>
          <w:rFonts w:ascii="Arial" w:hAnsi="Arial" w:cs="Arial"/>
          <w:sz w:val="22"/>
          <w:szCs w:val="22"/>
        </w:rPr>
        <w:t xml:space="preserve"> согласно  модели, следующие уровни созидания для него искусственной и естественной среды  обитания:                                                                                                                                                      </w:t>
      </w:r>
      <w:r w:rsidR="00395117">
        <w:rPr>
          <w:rFonts w:ascii="Arial" w:hAnsi="Arial" w:cs="Arial"/>
          <w:b/>
          <w:sz w:val="22"/>
          <w:szCs w:val="22"/>
        </w:rPr>
        <w:t>-</w:t>
      </w:r>
      <w:r w:rsidR="00395117" w:rsidRPr="00395117">
        <w:rPr>
          <w:rFonts w:ascii="Arial" w:hAnsi="Arial" w:cs="Arial"/>
          <w:b/>
          <w:sz w:val="22"/>
          <w:szCs w:val="22"/>
        </w:rPr>
        <w:t xml:space="preserve"> </w:t>
      </w:r>
      <w:proofErr w:type="gramStart"/>
      <w:r w:rsidRPr="00064151">
        <w:rPr>
          <w:rFonts w:ascii="Arial" w:hAnsi="Arial" w:cs="Arial"/>
          <w:b/>
          <w:sz w:val="22"/>
          <w:szCs w:val="22"/>
        </w:rPr>
        <w:t>Уровень архитектурно-пространственной среды обитания Человечества на планете Земля в комплексе    подземных  и подводных  архитектурно-пространственных сооружений и поселений,  и в  комплексе наземных  архитектурно-пространственных сооружений и поселений, а также в виде искусственных  арктических и океанических автономных островов-поселений, и в виде надземных  глобальных</w:t>
      </w:r>
      <w:r w:rsidR="001D1E09">
        <w:rPr>
          <w:rFonts w:ascii="Arial" w:hAnsi="Arial" w:cs="Arial"/>
          <w:b/>
          <w:sz w:val="22"/>
          <w:szCs w:val="22"/>
        </w:rPr>
        <w:t xml:space="preserve"> конструкций</w:t>
      </w:r>
      <w:r w:rsidRPr="00064151">
        <w:rPr>
          <w:rFonts w:ascii="Arial" w:hAnsi="Arial" w:cs="Arial"/>
          <w:b/>
          <w:sz w:val="22"/>
          <w:szCs w:val="22"/>
        </w:rPr>
        <w:t xml:space="preserve"> пространственных</w:t>
      </w:r>
      <w:r w:rsidR="004F5576">
        <w:rPr>
          <w:rFonts w:ascii="Arial" w:hAnsi="Arial" w:cs="Arial"/>
          <w:b/>
          <w:sz w:val="22"/>
          <w:szCs w:val="22"/>
        </w:rPr>
        <w:t xml:space="preserve">, </w:t>
      </w:r>
      <w:r w:rsidRPr="00064151">
        <w:rPr>
          <w:rFonts w:ascii="Arial" w:hAnsi="Arial" w:cs="Arial"/>
          <w:b/>
          <w:sz w:val="22"/>
          <w:szCs w:val="22"/>
        </w:rPr>
        <w:t xml:space="preserve">типа ГОК (Глобальные </w:t>
      </w:r>
      <w:proofErr w:type="spellStart"/>
      <w:r w:rsidRPr="00064151">
        <w:rPr>
          <w:rFonts w:ascii="Arial" w:hAnsi="Arial" w:cs="Arial"/>
          <w:b/>
          <w:sz w:val="22"/>
          <w:szCs w:val="22"/>
        </w:rPr>
        <w:t>Обитабельные</w:t>
      </w:r>
      <w:proofErr w:type="spellEnd"/>
      <w:r w:rsidRPr="00064151">
        <w:rPr>
          <w:rFonts w:ascii="Arial" w:hAnsi="Arial" w:cs="Arial"/>
          <w:b/>
          <w:sz w:val="22"/>
          <w:szCs w:val="22"/>
        </w:rPr>
        <w:t xml:space="preserve">  Конструкции) для</w:t>
      </w:r>
      <w:r w:rsidR="00224BFB">
        <w:rPr>
          <w:rFonts w:ascii="Arial" w:hAnsi="Arial" w:cs="Arial"/>
          <w:b/>
          <w:sz w:val="22"/>
          <w:szCs w:val="22"/>
        </w:rPr>
        <w:t xml:space="preserve">  экологической</w:t>
      </w:r>
      <w:r w:rsidRPr="00064151">
        <w:rPr>
          <w:rFonts w:ascii="Arial" w:hAnsi="Arial" w:cs="Arial"/>
          <w:b/>
          <w:sz w:val="22"/>
          <w:szCs w:val="22"/>
        </w:rPr>
        <w:t xml:space="preserve"> надстройки на них нового ландшафта  с городскими и парковыми архитектурно-экологическими сооружениями</w:t>
      </w:r>
      <w:proofErr w:type="gramEnd"/>
      <w:r w:rsidRPr="00064151">
        <w:rPr>
          <w:rFonts w:ascii="Arial" w:hAnsi="Arial" w:cs="Arial"/>
          <w:b/>
          <w:sz w:val="22"/>
          <w:szCs w:val="22"/>
        </w:rPr>
        <w:t xml:space="preserve"> и комплексами, и сохранением</w:t>
      </w:r>
      <w:r w:rsidR="00224BFB">
        <w:rPr>
          <w:rFonts w:ascii="Arial" w:hAnsi="Arial" w:cs="Arial"/>
          <w:b/>
          <w:sz w:val="22"/>
          <w:szCs w:val="22"/>
        </w:rPr>
        <w:t xml:space="preserve"> не нарушая экологию</w:t>
      </w:r>
      <w:r w:rsidRPr="00064151">
        <w:rPr>
          <w:rFonts w:ascii="Arial" w:hAnsi="Arial" w:cs="Arial"/>
          <w:b/>
          <w:sz w:val="22"/>
          <w:szCs w:val="22"/>
        </w:rPr>
        <w:t xml:space="preserve"> </w:t>
      </w:r>
      <w:proofErr w:type="gramStart"/>
      <w:r w:rsidRPr="00064151">
        <w:rPr>
          <w:rFonts w:ascii="Arial" w:hAnsi="Arial" w:cs="Arial"/>
          <w:b/>
          <w:sz w:val="22"/>
          <w:szCs w:val="22"/>
        </w:rPr>
        <w:t>существующих</w:t>
      </w:r>
      <w:proofErr w:type="gramEnd"/>
      <w:r w:rsidRPr="00064151">
        <w:rPr>
          <w:rFonts w:ascii="Arial" w:hAnsi="Arial" w:cs="Arial"/>
          <w:b/>
          <w:sz w:val="22"/>
          <w:szCs w:val="22"/>
        </w:rPr>
        <w:t xml:space="preserve"> под ними </w:t>
      </w:r>
      <w:proofErr w:type="spellStart"/>
      <w:r w:rsidRPr="00064151">
        <w:rPr>
          <w:rFonts w:ascii="Arial" w:hAnsi="Arial" w:cs="Arial"/>
          <w:b/>
          <w:sz w:val="22"/>
          <w:szCs w:val="22"/>
        </w:rPr>
        <w:t>естестенной</w:t>
      </w:r>
      <w:proofErr w:type="spellEnd"/>
      <w:r w:rsidRPr="00064151">
        <w:rPr>
          <w:rFonts w:ascii="Arial" w:hAnsi="Arial" w:cs="Arial"/>
          <w:b/>
          <w:sz w:val="22"/>
          <w:szCs w:val="22"/>
        </w:rPr>
        <w:t xml:space="preserve"> природной среды.                                                                           </w:t>
      </w:r>
      <w:r w:rsidR="00395117">
        <w:rPr>
          <w:rFonts w:ascii="Arial" w:hAnsi="Arial" w:cs="Arial"/>
          <w:b/>
          <w:sz w:val="22"/>
          <w:szCs w:val="22"/>
        </w:rPr>
        <w:t xml:space="preserve">                              -</w:t>
      </w:r>
      <w:r w:rsidR="00395117" w:rsidRPr="00395117">
        <w:rPr>
          <w:rFonts w:ascii="Arial" w:hAnsi="Arial" w:cs="Arial"/>
          <w:b/>
          <w:sz w:val="22"/>
          <w:szCs w:val="22"/>
        </w:rPr>
        <w:t xml:space="preserve"> </w:t>
      </w:r>
      <w:r w:rsidRPr="00064151">
        <w:rPr>
          <w:rFonts w:ascii="Arial" w:hAnsi="Arial" w:cs="Arial"/>
          <w:b/>
          <w:sz w:val="22"/>
          <w:szCs w:val="22"/>
        </w:rPr>
        <w:t xml:space="preserve">Уровень архитектурно-пространственного обитания человека в околоземной  орбите в пределах  Солнечной системы </w:t>
      </w:r>
      <w:proofErr w:type="gramStart"/>
      <w:r w:rsidRPr="00064151">
        <w:rPr>
          <w:rFonts w:ascii="Arial" w:hAnsi="Arial" w:cs="Arial"/>
          <w:b/>
          <w:sz w:val="22"/>
          <w:szCs w:val="22"/>
        </w:rPr>
        <w:t>–б</w:t>
      </w:r>
      <w:proofErr w:type="gramEnd"/>
      <w:r w:rsidRPr="00064151">
        <w:rPr>
          <w:rFonts w:ascii="Arial" w:hAnsi="Arial" w:cs="Arial"/>
          <w:b/>
          <w:sz w:val="22"/>
          <w:szCs w:val="22"/>
        </w:rPr>
        <w:t xml:space="preserve">лижнего Космоса , в виде </w:t>
      </w:r>
      <w:r w:rsidR="009B238F">
        <w:rPr>
          <w:rFonts w:ascii="Arial" w:hAnsi="Arial" w:cs="Arial"/>
          <w:b/>
          <w:sz w:val="22"/>
          <w:szCs w:val="22"/>
        </w:rPr>
        <w:t>космических поселений (</w:t>
      </w:r>
      <w:proofErr w:type="spellStart"/>
      <w:r w:rsidR="009B238F">
        <w:rPr>
          <w:rFonts w:ascii="Arial" w:hAnsi="Arial" w:cs="Arial"/>
          <w:b/>
          <w:sz w:val="22"/>
          <w:szCs w:val="22"/>
        </w:rPr>
        <w:t>космоград</w:t>
      </w:r>
      <w:r w:rsidRPr="00064151">
        <w:rPr>
          <w:rFonts w:ascii="Arial" w:hAnsi="Arial" w:cs="Arial"/>
          <w:b/>
          <w:sz w:val="22"/>
          <w:szCs w:val="22"/>
        </w:rPr>
        <w:t>ов</w:t>
      </w:r>
      <w:proofErr w:type="spellEnd"/>
      <w:r w:rsidRPr="00064151">
        <w:rPr>
          <w:rFonts w:ascii="Arial" w:hAnsi="Arial" w:cs="Arial"/>
          <w:b/>
          <w:sz w:val="22"/>
          <w:szCs w:val="22"/>
        </w:rPr>
        <w:t xml:space="preserve">) на других планетах,  новой  среды обитания , космических отелей, различного рода орбитальных станций и сооружений в космосе;                                                                                                           </w:t>
      </w:r>
      <w:r w:rsidR="00395117">
        <w:rPr>
          <w:rFonts w:ascii="Arial" w:hAnsi="Arial" w:cs="Arial"/>
          <w:b/>
          <w:sz w:val="22"/>
          <w:szCs w:val="22"/>
        </w:rPr>
        <w:t xml:space="preserve">                              -</w:t>
      </w:r>
      <w:r w:rsidRPr="00064151">
        <w:rPr>
          <w:rFonts w:ascii="Arial" w:hAnsi="Arial" w:cs="Arial"/>
          <w:b/>
          <w:sz w:val="22"/>
          <w:szCs w:val="22"/>
        </w:rPr>
        <w:t xml:space="preserve"> Уровень архитектурно-пространственного обитания человека  в других звездных образованиях за пределами Солнечной системы и дальнего Космоса, в условиях нового голографического виртуально-пространственного существования</w:t>
      </w:r>
      <w:r w:rsidRPr="00064151">
        <w:rPr>
          <w:rFonts w:ascii="Arial" w:hAnsi="Arial" w:cs="Arial"/>
          <w:sz w:val="22"/>
          <w:szCs w:val="22"/>
        </w:rPr>
        <w:t xml:space="preserve">.                          </w:t>
      </w:r>
      <w:r w:rsidR="00395117">
        <w:rPr>
          <w:rFonts w:ascii="Arial" w:hAnsi="Arial" w:cs="Arial"/>
          <w:sz w:val="22"/>
          <w:szCs w:val="22"/>
        </w:rPr>
        <w:t xml:space="preserve">               В архитектуре ХХ</w:t>
      </w:r>
      <w:proofErr w:type="gramStart"/>
      <w:r w:rsidR="00395117">
        <w:rPr>
          <w:rFonts w:ascii="Arial" w:hAnsi="Arial" w:cs="Arial"/>
          <w:sz w:val="22"/>
          <w:szCs w:val="22"/>
          <w:lang w:val="en-US"/>
        </w:rPr>
        <w:t>I</w:t>
      </w:r>
      <w:proofErr w:type="gramEnd"/>
      <w:r w:rsidRPr="00064151">
        <w:rPr>
          <w:rFonts w:ascii="Arial" w:hAnsi="Arial" w:cs="Arial"/>
          <w:sz w:val="22"/>
          <w:szCs w:val="22"/>
        </w:rPr>
        <w:t xml:space="preserve"> века под воздействием новых представлений о космич</w:t>
      </w:r>
      <w:r w:rsidR="009B238F">
        <w:rPr>
          <w:rFonts w:ascii="Arial" w:hAnsi="Arial" w:cs="Arial"/>
          <w:sz w:val="22"/>
          <w:szCs w:val="22"/>
        </w:rPr>
        <w:t xml:space="preserve">еском пространстве </w:t>
      </w:r>
      <w:r w:rsidRPr="00064151">
        <w:rPr>
          <w:rFonts w:ascii="Arial" w:hAnsi="Arial" w:cs="Arial"/>
          <w:sz w:val="22"/>
          <w:szCs w:val="22"/>
        </w:rPr>
        <w:t>новых технологий, интернета появляются новые направления, отличные от традиционного реального проектирования и строительства. Это виртуальная цифровая архитектура, входящая в нашу  практику из архитектурно-пространственного внедрения энергии-времени Козырева. Цифровые архитектурные технологии со временем будут позволять</w:t>
      </w:r>
      <w:r w:rsidR="00395117">
        <w:rPr>
          <w:rFonts w:ascii="Arial" w:hAnsi="Arial" w:cs="Arial"/>
          <w:sz w:val="22"/>
          <w:szCs w:val="22"/>
        </w:rPr>
        <w:t xml:space="preserve"> пользователям новых технологий</w:t>
      </w:r>
      <w:r w:rsidRPr="00064151">
        <w:rPr>
          <w:rFonts w:ascii="Arial" w:hAnsi="Arial" w:cs="Arial"/>
          <w:sz w:val="22"/>
          <w:szCs w:val="22"/>
        </w:rPr>
        <w:t xml:space="preserve">, компьютеров, интернета проникать все глубже в виртуальное  архитектурное пространство всемирной паутины, так же как в реальном многоуровневом мире. Эта архитектура будет  подчиняться совершенно другим законам пространственно-временного моделирования и восприятия. Творческие поиски цифровых архитекторов будут затрагивать морфологию строения и особое </w:t>
      </w:r>
      <w:r w:rsidRPr="00064151">
        <w:rPr>
          <w:rFonts w:ascii="Arial" w:hAnsi="Arial" w:cs="Arial"/>
          <w:sz w:val="22"/>
          <w:szCs w:val="22"/>
        </w:rPr>
        <w:lastRenderedPageBreak/>
        <w:t>функциональное назначение архитектурных объектов, спроектированных для новой среды. Произошел новый интеллектуальный качественный скачок, позволяющий архитекторам работать в ином пространстве</w:t>
      </w:r>
      <w:r w:rsidR="00395117">
        <w:rPr>
          <w:rFonts w:ascii="Arial" w:hAnsi="Arial" w:cs="Arial"/>
          <w:sz w:val="22"/>
          <w:szCs w:val="22"/>
        </w:rPr>
        <w:t>нно-временном виртуальном мире.</w:t>
      </w:r>
      <w:r w:rsidR="00395117" w:rsidRPr="00395117">
        <w:rPr>
          <w:rFonts w:ascii="Arial" w:hAnsi="Arial" w:cs="Arial"/>
          <w:sz w:val="22"/>
          <w:szCs w:val="22"/>
        </w:rPr>
        <w:t xml:space="preserve"> </w:t>
      </w:r>
      <w:r w:rsidRPr="00064151">
        <w:rPr>
          <w:rFonts w:ascii="Arial" w:hAnsi="Arial" w:cs="Arial"/>
          <w:sz w:val="22"/>
          <w:szCs w:val="22"/>
        </w:rPr>
        <w:t>Архитектурное сооружение отныне может считаться не</w:t>
      </w:r>
      <w:r w:rsidR="00395117">
        <w:rPr>
          <w:rFonts w:ascii="Arial" w:hAnsi="Arial" w:cs="Arial"/>
          <w:sz w:val="22"/>
          <w:szCs w:val="22"/>
        </w:rPr>
        <w:t xml:space="preserve"> столько материальным, сколько</w:t>
      </w:r>
      <w:r w:rsidRPr="00064151">
        <w:rPr>
          <w:rFonts w:ascii="Arial" w:hAnsi="Arial" w:cs="Arial"/>
          <w:sz w:val="22"/>
          <w:szCs w:val="22"/>
        </w:rPr>
        <w:t xml:space="preserve"> чисто виртуальным объектом, выполняющим абсолютно новые функциональное задачи. А человек будущего сможет находиться и жить сразу в нескольких измерениях, перемещаясь в этом глобальном виртуальном пространстве с одного уровня на другой, подобно тому, как это происходит в компьютерных играх социальных сетей нового поколения. Количество участников одновременно участвующих сейчас в игре насчитывает несколько тысяч человек, находящихся в разных странах мира, что сопоставимо с населением целого города. Не далек и тот день, когда цифровые архитекторы соберутся и по заказу межпланетных структур типа ООН начнут строить экспериментальный город-государство в Космосе, в котором можно будет находиться, общаться, сотрудничать и отдыхать всем пользователям интернета, </w:t>
      </w:r>
      <w:proofErr w:type="gramStart"/>
      <w:r w:rsidRPr="00064151">
        <w:rPr>
          <w:rFonts w:ascii="Arial" w:hAnsi="Arial" w:cs="Arial"/>
          <w:sz w:val="22"/>
          <w:szCs w:val="22"/>
        </w:rPr>
        <w:t>не взирая на</w:t>
      </w:r>
      <w:proofErr w:type="gramEnd"/>
      <w:r w:rsidRPr="00064151">
        <w:rPr>
          <w:rFonts w:ascii="Arial" w:hAnsi="Arial" w:cs="Arial"/>
          <w:sz w:val="22"/>
          <w:szCs w:val="22"/>
        </w:rPr>
        <w:t xml:space="preserve"> территориальные границы, национальную и географическую разобщенность.</w:t>
      </w:r>
      <w:r w:rsidR="009B238F">
        <w:rPr>
          <w:rFonts w:ascii="Arial" w:hAnsi="Arial" w:cs="Arial"/>
          <w:sz w:val="22"/>
          <w:szCs w:val="22"/>
        </w:rPr>
        <w:t xml:space="preserve"> </w:t>
      </w:r>
      <w:r w:rsidRPr="00064151">
        <w:rPr>
          <w:rFonts w:ascii="Arial" w:hAnsi="Arial" w:cs="Arial"/>
          <w:sz w:val="22"/>
          <w:szCs w:val="22"/>
        </w:rPr>
        <w:t>В таком интернациональном городе можно будет смоделировать любое политическое устройство, проводить международные научные конференции, отражающее волю разумного большинства жителей нашей планеты</w:t>
      </w:r>
      <w:proofErr w:type="gramStart"/>
      <w:r w:rsidRPr="00064151">
        <w:rPr>
          <w:rFonts w:ascii="Arial" w:hAnsi="Arial" w:cs="Arial"/>
          <w:sz w:val="22"/>
          <w:szCs w:val="22"/>
        </w:rPr>
        <w:t xml:space="preserve"> К</w:t>
      </w:r>
      <w:proofErr w:type="gramEnd"/>
      <w:r w:rsidRPr="00064151">
        <w:rPr>
          <w:rFonts w:ascii="Arial" w:hAnsi="Arial" w:cs="Arial"/>
          <w:sz w:val="22"/>
          <w:szCs w:val="22"/>
        </w:rPr>
        <w:t>ак тут  будет не в</w:t>
      </w:r>
      <w:r w:rsidR="004D0DC6">
        <w:rPr>
          <w:rFonts w:ascii="Arial" w:hAnsi="Arial" w:cs="Arial"/>
          <w:sz w:val="22"/>
          <w:szCs w:val="22"/>
        </w:rPr>
        <w:t>спомнить идеи наших землян: Томм</w:t>
      </w:r>
      <w:r w:rsidRPr="00064151">
        <w:rPr>
          <w:rFonts w:ascii="Arial" w:hAnsi="Arial" w:cs="Arial"/>
          <w:sz w:val="22"/>
          <w:szCs w:val="22"/>
        </w:rPr>
        <w:t>азо Кампанеллы, Томаса Мора, Фрэнсиса Бэкона и других утопистов прошлого, мечтавших когда-то о справедливом обустройстве общества,</w:t>
      </w:r>
      <w:r w:rsidR="004F5576">
        <w:rPr>
          <w:rFonts w:ascii="Arial" w:hAnsi="Arial" w:cs="Arial"/>
          <w:sz w:val="22"/>
          <w:szCs w:val="22"/>
        </w:rPr>
        <w:t xml:space="preserve"> </w:t>
      </w:r>
      <w:r w:rsidRPr="00064151">
        <w:rPr>
          <w:rFonts w:ascii="Arial" w:hAnsi="Arial" w:cs="Arial"/>
          <w:sz w:val="22"/>
          <w:szCs w:val="22"/>
        </w:rPr>
        <w:t>о мире и благополучии в нем.</w:t>
      </w:r>
      <w:r w:rsidR="009B238F">
        <w:rPr>
          <w:rFonts w:ascii="Arial" w:hAnsi="Arial" w:cs="Arial"/>
          <w:sz w:val="22"/>
          <w:szCs w:val="22"/>
        </w:rPr>
        <w:t xml:space="preserve"> Каждый архитектор вправе будет</w:t>
      </w:r>
      <w:r w:rsidRPr="00064151">
        <w:rPr>
          <w:rFonts w:ascii="Arial" w:hAnsi="Arial" w:cs="Arial"/>
          <w:sz w:val="22"/>
          <w:szCs w:val="22"/>
        </w:rPr>
        <w:t xml:space="preserve">                                                                                                                         </w:t>
      </w:r>
      <w:r w:rsidR="009B238F">
        <w:rPr>
          <w:rFonts w:ascii="Arial" w:hAnsi="Arial" w:cs="Arial"/>
          <w:sz w:val="22"/>
          <w:szCs w:val="22"/>
        </w:rPr>
        <w:t xml:space="preserve">  </w:t>
      </w:r>
      <w:r w:rsidRPr="00064151">
        <w:rPr>
          <w:rFonts w:ascii="Arial" w:hAnsi="Arial" w:cs="Arial"/>
          <w:sz w:val="22"/>
          <w:szCs w:val="22"/>
        </w:rPr>
        <w:t xml:space="preserve"> выбирать, и выстраивать свою авторскую концепцию, </w:t>
      </w:r>
      <w:proofErr w:type="gramStart"/>
      <w:r w:rsidRPr="00064151">
        <w:rPr>
          <w:rFonts w:ascii="Arial" w:hAnsi="Arial" w:cs="Arial"/>
          <w:sz w:val="22"/>
          <w:szCs w:val="22"/>
        </w:rPr>
        <w:t>не взирая на</w:t>
      </w:r>
      <w:proofErr w:type="gramEnd"/>
      <w:r w:rsidRPr="00064151">
        <w:rPr>
          <w:rFonts w:ascii="Arial" w:hAnsi="Arial" w:cs="Arial"/>
          <w:sz w:val="22"/>
          <w:szCs w:val="22"/>
        </w:rPr>
        <w:t xml:space="preserve"> строительные возможности только сегодняш</w:t>
      </w:r>
      <w:r w:rsidR="00395117">
        <w:rPr>
          <w:rFonts w:ascii="Arial" w:hAnsi="Arial" w:cs="Arial"/>
          <w:sz w:val="22"/>
          <w:szCs w:val="22"/>
        </w:rPr>
        <w:t>него дня. Избавившись от многих</w:t>
      </w:r>
      <w:r w:rsidRPr="00064151">
        <w:rPr>
          <w:rFonts w:ascii="Arial" w:hAnsi="Arial" w:cs="Arial"/>
          <w:sz w:val="22"/>
          <w:szCs w:val="22"/>
        </w:rPr>
        <w:t xml:space="preserve"> бол</w:t>
      </w:r>
      <w:r w:rsidR="00395117">
        <w:rPr>
          <w:rFonts w:ascii="Arial" w:hAnsi="Arial" w:cs="Arial"/>
          <w:sz w:val="22"/>
          <w:szCs w:val="22"/>
        </w:rPr>
        <w:t>езней реального строительства (</w:t>
      </w:r>
      <w:r w:rsidRPr="00064151">
        <w:rPr>
          <w:rFonts w:ascii="Arial" w:hAnsi="Arial" w:cs="Arial"/>
          <w:sz w:val="22"/>
          <w:szCs w:val="22"/>
        </w:rPr>
        <w:t>таких как долгострой, финансовые ограничения, непригодность участка и т</w:t>
      </w:r>
      <w:r w:rsidR="00395117" w:rsidRPr="00395117">
        <w:rPr>
          <w:rFonts w:ascii="Arial" w:hAnsi="Arial" w:cs="Arial"/>
          <w:sz w:val="22"/>
          <w:szCs w:val="22"/>
        </w:rPr>
        <w:t>.</w:t>
      </w:r>
      <w:r w:rsidRPr="00064151">
        <w:rPr>
          <w:rFonts w:ascii="Arial" w:hAnsi="Arial" w:cs="Arial"/>
          <w:sz w:val="22"/>
          <w:szCs w:val="22"/>
        </w:rPr>
        <w:t>д</w:t>
      </w:r>
      <w:r w:rsidR="00395117" w:rsidRPr="00395117">
        <w:rPr>
          <w:rFonts w:ascii="Arial" w:hAnsi="Arial" w:cs="Arial"/>
          <w:sz w:val="22"/>
          <w:szCs w:val="22"/>
        </w:rPr>
        <w:t>.</w:t>
      </w:r>
      <w:r w:rsidRPr="00064151">
        <w:rPr>
          <w:rFonts w:ascii="Arial" w:hAnsi="Arial" w:cs="Arial"/>
          <w:sz w:val="22"/>
          <w:szCs w:val="22"/>
        </w:rPr>
        <w:t>),</w:t>
      </w:r>
      <w:r w:rsidR="00395117" w:rsidRPr="00395117">
        <w:rPr>
          <w:rFonts w:ascii="Arial" w:hAnsi="Arial" w:cs="Arial"/>
          <w:sz w:val="22"/>
          <w:szCs w:val="22"/>
        </w:rPr>
        <w:t xml:space="preserve"> </w:t>
      </w:r>
      <w:r w:rsidRPr="00064151">
        <w:rPr>
          <w:rFonts w:ascii="Arial" w:hAnsi="Arial" w:cs="Arial"/>
          <w:sz w:val="22"/>
          <w:szCs w:val="22"/>
        </w:rPr>
        <w:t>архитекторы смогут в полной мере раскрыть свой творческий потенциал в новом глобальном архитектурном пространстве-энергии-времени Козырева, где прошлое, настоящее и будущее предстают как единое астр</w:t>
      </w:r>
      <w:r w:rsidR="00395117">
        <w:rPr>
          <w:rFonts w:ascii="Arial" w:hAnsi="Arial" w:cs="Arial"/>
          <w:sz w:val="22"/>
          <w:szCs w:val="22"/>
        </w:rPr>
        <w:t>ономическое целое</w:t>
      </w:r>
      <w:r w:rsidR="00395117" w:rsidRPr="00395117">
        <w:rPr>
          <w:rFonts w:ascii="Arial" w:hAnsi="Arial" w:cs="Arial"/>
          <w:sz w:val="22"/>
          <w:szCs w:val="22"/>
        </w:rPr>
        <w:t xml:space="preserve">. </w:t>
      </w:r>
      <w:r w:rsidRPr="00064151">
        <w:rPr>
          <w:rFonts w:ascii="Arial" w:hAnsi="Arial" w:cs="Arial"/>
          <w:sz w:val="22"/>
          <w:szCs w:val="22"/>
        </w:rPr>
        <w:t>«Нашей план</w:t>
      </w:r>
      <w:r w:rsidR="004F5576">
        <w:rPr>
          <w:rFonts w:ascii="Arial" w:hAnsi="Arial" w:cs="Arial"/>
          <w:sz w:val="22"/>
          <w:szCs w:val="22"/>
        </w:rPr>
        <w:t xml:space="preserve">ете Земля 4 миллиарда лет, и </w:t>
      </w:r>
      <w:r w:rsidRPr="00064151">
        <w:rPr>
          <w:rFonts w:ascii="Arial" w:hAnsi="Arial" w:cs="Arial"/>
          <w:sz w:val="22"/>
          <w:szCs w:val="22"/>
        </w:rPr>
        <w:t>архитекторы</w:t>
      </w:r>
      <w:r w:rsidR="004F5576">
        <w:rPr>
          <w:rFonts w:ascii="Arial" w:hAnsi="Arial" w:cs="Arial"/>
          <w:sz w:val="22"/>
          <w:szCs w:val="22"/>
        </w:rPr>
        <w:t>, и строители, мечтают</w:t>
      </w:r>
      <w:r w:rsidRPr="00064151">
        <w:rPr>
          <w:rFonts w:ascii="Arial" w:hAnsi="Arial" w:cs="Arial"/>
          <w:sz w:val="22"/>
          <w:szCs w:val="22"/>
        </w:rPr>
        <w:t xml:space="preserve">  распространить, расширить сферу обитания жизни на Земле. И первым шагом в этом становится идея масштабного освоения и расширения  архитектурно-пространственной среды обитания. Человечества на планете Земля. И по сей день планета осваивается человеком в плоскости, в тонком слое пространства в среднем не выше 50 метров</w:t>
      </w:r>
      <w:r w:rsidR="004F5576">
        <w:rPr>
          <w:rFonts w:ascii="Arial" w:hAnsi="Arial" w:cs="Arial"/>
          <w:sz w:val="22"/>
          <w:szCs w:val="22"/>
        </w:rPr>
        <w:t xml:space="preserve"> (</w:t>
      </w:r>
      <w:r w:rsidRPr="00064151">
        <w:rPr>
          <w:rFonts w:ascii="Arial" w:hAnsi="Arial" w:cs="Arial"/>
          <w:sz w:val="22"/>
          <w:szCs w:val="22"/>
        </w:rPr>
        <w:t xml:space="preserve">и не глубже 100 метров) для проживания. </w:t>
      </w:r>
      <w:proofErr w:type="gramStart"/>
      <w:r w:rsidRPr="00064151">
        <w:rPr>
          <w:rFonts w:ascii="Arial" w:hAnsi="Arial" w:cs="Arial"/>
          <w:sz w:val="22"/>
          <w:szCs w:val="22"/>
        </w:rPr>
        <w:t>Спонтанное, бездумное освоение планеты осуществляется человеком без учета будущего</w:t>
      </w:r>
      <w:r w:rsidR="006477D1">
        <w:rPr>
          <w:rFonts w:ascii="Arial" w:hAnsi="Arial" w:cs="Arial"/>
          <w:sz w:val="22"/>
          <w:szCs w:val="22"/>
        </w:rPr>
        <w:t xml:space="preserve"> времени, без взгляда в будущее</w:t>
      </w:r>
      <w:r w:rsidRPr="00064151">
        <w:rPr>
          <w:rFonts w:ascii="Arial" w:hAnsi="Arial" w:cs="Arial"/>
          <w:sz w:val="22"/>
          <w:szCs w:val="22"/>
        </w:rPr>
        <w:t>»</w:t>
      </w:r>
      <w:r w:rsidR="00801903">
        <w:rPr>
          <w:rFonts w:ascii="Arial" w:hAnsi="Arial" w:cs="Arial"/>
          <w:sz w:val="22"/>
          <w:szCs w:val="22"/>
        </w:rPr>
        <w:t xml:space="preserve"> </w:t>
      </w:r>
      <w:r w:rsidRPr="00064151">
        <w:rPr>
          <w:rFonts w:ascii="Arial" w:hAnsi="Arial" w:cs="Arial"/>
          <w:sz w:val="22"/>
          <w:szCs w:val="22"/>
        </w:rPr>
        <w:t>-</w:t>
      </w:r>
      <w:r w:rsidR="00801903">
        <w:rPr>
          <w:rFonts w:ascii="Arial" w:hAnsi="Arial" w:cs="Arial"/>
          <w:sz w:val="22"/>
          <w:szCs w:val="22"/>
        </w:rPr>
        <w:t xml:space="preserve"> </w:t>
      </w:r>
      <w:r w:rsidRPr="00064151">
        <w:rPr>
          <w:rFonts w:ascii="Arial" w:hAnsi="Arial" w:cs="Arial"/>
          <w:sz w:val="22"/>
          <w:szCs w:val="22"/>
        </w:rPr>
        <w:t>считает авторский коллектив ученых и специалистов под руководством Б.В. Оськи</w:t>
      </w:r>
      <w:r w:rsidR="00801903">
        <w:rPr>
          <w:rFonts w:ascii="Arial" w:hAnsi="Arial" w:cs="Arial"/>
          <w:sz w:val="22"/>
          <w:szCs w:val="22"/>
        </w:rPr>
        <w:t>на</w:t>
      </w:r>
      <w:r w:rsidRPr="00064151">
        <w:rPr>
          <w:rFonts w:ascii="Arial" w:hAnsi="Arial" w:cs="Arial"/>
          <w:sz w:val="22"/>
          <w:szCs w:val="22"/>
        </w:rPr>
        <w:t>, который и представил  программу «Архитектура пространства обитания человечества на планете Земля», являющуюся программой созидания и обустройства нового архитектурно-ландшафтного пространства, возводимого на архитектурно-пространс</w:t>
      </w:r>
      <w:r w:rsidR="0055300B">
        <w:rPr>
          <w:rFonts w:ascii="Arial" w:hAnsi="Arial" w:cs="Arial"/>
          <w:sz w:val="22"/>
          <w:szCs w:val="22"/>
        </w:rPr>
        <w:t>твенных конструкциях</w:t>
      </w:r>
      <w:r w:rsidRPr="00064151">
        <w:rPr>
          <w:rFonts w:ascii="Arial" w:hAnsi="Arial" w:cs="Arial"/>
          <w:sz w:val="22"/>
          <w:szCs w:val="22"/>
        </w:rPr>
        <w:t xml:space="preserve"> типа ГОК (Глобальные </w:t>
      </w:r>
      <w:proofErr w:type="spellStart"/>
      <w:r w:rsidRPr="00064151">
        <w:rPr>
          <w:rFonts w:ascii="Arial" w:hAnsi="Arial" w:cs="Arial"/>
          <w:sz w:val="22"/>
          <w:szCs w:val="22"/>
        </w:rPr>
        <w:t>Обитабельные</w:t>
      </w:r>
      <w:proofErr w:type="spellEnd"/>
      <w:r w:rsidRPr="00064151">
        <w:rPr>
          <w:rFonts w:ascii="Arial" w:hAnsi="Arial" w:cs="Arial"/>
          <w:sz w:val="22"/>
          <w:szCs w:val="22"/>
        </w:rPr>
        <w:t xml:space="preserve"> Конструкции), рассчитанного на проживание не одного  десятка поколения</w:t>
      </w:r>
      <w:proofErr w:type="gramEnd"/>
      <w:r w:rsidRPr="00064151">
        <w:rPr>
          <w:rFonts w:ascii="Arial" w:hAnsi="Arial" w:cs="Arial"/>
          <w:sz w:val="22"/>
          <w:szCs w:val="22"/>
        </w:rPr>
        <w:t>.  Жителей этого</w:t>
      </w:r>
      <w:r w:rsidR="00395117">
        <w:rPr>
          <w:rFonts w:ascii="Arial" w:hAnsi="Arial" w:cs="Arial"/>
          <w:sz w:val="22"/>
          <w:szCs w:val="22"/>
        </w:rPr>
        <w:t xml:space="preserve"> ландшафта. Поэтому программа «</w:t>
      </w:r>
      <w:r w:rsidRPr="00064151">
        <w:rPr>
          <w:rFonts w:ascii="Arial" w:hAnsi="Arial" w:cs="Arial"/>
          <w:sz w:val="22"/>
          <w:szCs w:val="22"/>
        </w:rPr>
        <w:t xml:space="preserve">Архитектура пространства обитания человечества на планете Земля», как и прогнозы искусственного </w:t>
      </w:r>
      <w:proofErr w:type="gramStart"/>
      <w:r w:rsidRPr="00064151">
        <w:rPr>
          <w:rFonts w:ascii="Arial" w:hAnsi="Arial" w:cs="Arial"/>
          <w:sz w:val="22"/>
          <w:szCs w:val="22"/>
        </w:rPr>
        <w:t>созидания</w:t>
      </w:r>
      <w:proofErr w:type="gramEnd"/>
      <w:r w:rsidRPr="00064151">
        <w:rPr>
          <w:rFonts w:ascii="Arial" w:hAnsi="Arial" w:cs="Arial"/>
          <w:sz w:val="22"/>
          <w:szCs w:val="22"/>
        </w:rPr>
        <w:t xml:space="preserve"> архитектурно-пространственной среды о</w:t>
      </w:r>
      <w:r w:rsidR="00395117">
        <w:rPr>
          <w:rFonts w:ascii="Arial" w:hAnsi="Arial" w:cs="Arial"/>
          <w:sz w:val="22"/>
          <w:szCs w:val="22"/>
        </w:rPr>
        <w:t>битания</w:t>
      </w:r>
      <w:r w:rsidR="00801903">
        <w:rPr>
          <w:rFonts w:ascii="Arial" w:hAnsi="Arial" w:cs="Arial"/>
          <w:sz w:val="22"/>
          <w:szCs w:val="22"/>
        </w:rPr>
        <w:t xml:space="preserve"> под Землей и под Водой</w:t>
      </w:r>
      <w:r w:rsidRPr="00064151">
        <w:rPr>
          <w:rFonts w:ascii="Arial" w:hAnsi="Arial" w:cs="Arial"/>
          <w:sz w:val="22"/>
          <w:szCs w:val="22"/>
        </w:rPr>
        <w:t>, а т</w:t>
      </w:r>
      <w:r w:rsidR="00395117">
        <w:rPr>
          <w:rFonts w:ascii="Arial" w:hAnsi="Arial" w:cs="Arial"/>
          <w:sz w:val="22"/>
          <w:szCs w:val="22"/>
        </w:rPr>
        <w:t>акже в Космическом пространстве</w:t>
      </w:r>
      <w:r w:rsidRPr="00064151">
        <w:rPr>
          <w:rFonts w:ascii="Arial" w:hAnsi="Arial" w:cs="Arial"/>
          <w:sz w:val="22"/>
          <w:szCs w:val="22"/>
        </w:rPr>
        <w:t>,</w:t>
      </w:r>
      <w:r w:rsidR="00395117" w:rsidRPr="00395117">
        <w:rPr>
          <w:rFonts w:ascii="Arial" w:hAnsi="Arial" w:cs="Arial"/>
          <w:sz w:val="22"/>
          <w:szCs w:val="22"/>
        </w:rPr>
        <w:t xml:space="preserve"> </w:t>
      </w:r>
      <w:r w:rsidR="00395117">
        <w:rPr>
          <w:rFonts w:ascii="Arial" w:hAnsi="Arial" w:cs="Arial"/>
          <w:sz w:val="22"/>
          <w:szCs w:val="22"/>
        </w:rPr>
        <w:t>комплексно заняли</w:t>
      </w:r>
      <w:r w:rsidRPr="00064151">
        <w:rPr>
          <w:rFonts w:ascii="Arial" w:hAnsi="Arial" w:cs="Arial"/>
          <w:sz w:val="22"/>
          <w:szCs w:val="22"/>
        </w:rPr>
        <w:t xml:space="preserve"> свою самостоятельную нишу поисков в общей программе </w:t>
      </w:r>
      <w:proofErr w:type="spellStart"/>
      <w:r w:rsidRPr="00064151">
        <w:rPr>
          <w:rFonts w:ascii="Arial" w:hAnsi="Arial" w:cs="Arial"/>
          <w:sz w:val="22"/>
          <w:szCs w:val="22"/>
        </w:rPr>
        <w:t>мега</w:t>
      </w:r>
      <w:r w:rsidR="006477D1">
        <w:rPr>
          <w:rFonts w:ascii="Arial" w:hAnsi="Arial" w:cs="Arial"/>
          <w:sz w:val="22"/>
          <w:szCs w:val="22"/>
        </w:rPr>
        <w:t>проекта</w:t>
      </w:r>
      <w:proofErr w:type="spellEnd"/>
      <w:r w:rsidR="006477D1">
        <w:rPr>
          <w:rFonts w:ascii="Arial" w:hAnsi="Arial" w:cs="Arial"/>
          <w:sz w:val="22"/>
          <w:szCs w:val="22"/>
        </w:rPr>
        <w:t>. «</w:t>
      </w:r>
      <w:proofErr w:type="gramStart"/>
      <w:r w:rsidR="006477D1">
        <w:rPr>
          <w:rFonts w:ascii="Arial" w:hAnsi="Arial" w:cs="Arial"/>
          <w:sz w:val="22"/>
          <w:szCs w:val="22"/>
        </w:rPr>
        <w:t>Великое</w:t>
      </w:r>
      <w:proofErr w:type="gramEnd"/>
      <w:r w:rsidR="006477D1">
        <w:rPr>
          <w:rFonts w:ascii="Arial" w:hAnsi="Arial" w:cs="Arial"/>
          <w:sz w:val="22"/>
          <w:szCs w:val="22"/>
        </w:rPr>
        <w:t xml:space="preserve"> </w:t>
      </w:r>
      <w:proofErr w:type="spellStart"/>
      <w:r w:rsidR="006477D1">
        <w:rPr>
          <w:rFonts w:ascii="Arial" w:hAnsi="Arial" w:cs="Arial"/>
          <w:sz w:val="22"/>
          <w:szCs w:val="22"/>
        </w:rPr>
        <w:t>Сокрестие</w:t>
      </w:r>
      <w:proofErr w:type="spellEnd"/>
      <w:r w:rsidR="006477D1">
        <w:rPr>
          <w:rFonts w:ascii="Arial" w:hAnsi="Arial" w:cs="Arial"/>
          <w:sz w:val="22"/>
          <w:szCs w:val="22"/>
        </w:rPr>
        <w:t xml:space="preserve"> Континентов</w:t>
      </w:r>
      <w:r w:rsidRPr="00064151">
        <w:rPr>
          <w:rFonts w:ascii="Arial" w:hAnsi="Arial" w:cs="Arial"/>
          <w:sz w:val="22"/>
          <w:szCs w:val="22"/>
        </w:rPr>
        <w:t>»</w:t>
      </w:r>
      <w:r w:rsidR="006477D1">
        <w:rPr>
          <w:rFonts w:ascii="Arial" w:hAnsi="Arial" w:cs="Arial"/>
          <w:sz w:val="22"/>
          <w:szCs w:val="22"/>
        </w:rPr>
        <w:t>.</w:t>
      </w:r>
      <w:r w:rsidRPr="00064151">
        <w:rPr>
          <w:rFonts w:ascii="Arial" w:hAnsi="Arial" w:cs="Arial"/>
          <w:sz w:val="22"/>
          <w:szCs w:val="22"/>
        </w:rPr>
        <w:t xml:space="preserve"> Но это лишь начал</w:t>
      </w:r>
      <w:r w:rsidR="00395117">
        <w:rPr>
          <w:rFonts w:ascii="Arial" w:hAnsi="Arial" w:cs="Arial"/>
          <w:sz w:val="22"/>
          <w:szCs w:val="22"/>
        </w:rPr>
        <w:t>ьные ростки того гигантского пот</w:t>
      </w:r>
      <w:r w:rsidRPr="00064151">
        <w:rPr>
          <w:rFonts w:ascii="Arial" w:hAnsi="Arial" w:cs="Arial"/>
          <w:sz w:val="22"/>
          <w:szCs w:val="22"/>
        </w:rPr>
        <w:t>ока, который соз</w:t>
      </w:r>
      <w:r w:rsidR="0055300B">
        <w:rPr>
          <w:rFonts w:ascii="Arial" w:hAnsi="Arial" w:cs="Arial"/>
          <w:sz w:val="22"/>
          <w:szCs w:val="22"/>
        </w:rPr>
        <w:t>дас</w:t>
      </w:r>
      <w:r w:rsidR="00395117">
        <w:rPr>
          <w:rFonts w:ascii="Arial" w:hAnsi="Arial" w:cs="Arial"/>
          <w:sz w:val="22"/>
          <w:szCs w:val="22"/>
        </w:rPr>
        <w:t>т и определит пути выживания ХХ</w:t>
      </w:r>
      <w:proofErr w:type="gramStart"/>
      <w:r w:rsidR="00395117">
        <w:rPr>
          <w:rFonts w:ascii="Arial" w:hAnsi="Arial" w:cs="Arial"/>
          <w:sz w:val="22"/>
          <w:szCs w:val="22"/>
          <w:lang w:val="en-US"/>
        </w:rPr>
        <w:t>I</w:t>
      </w:r>
      <w:proofErr w:type="gramEnd"/>
      <w:r w:rsidR="0055300B">
        <w:rPr>
          <w:rFonts w:ascii="Arial" w:hAnsi="Arial" w:cs="Arial"/>
          <w:sz w:val="22"/>
          <w:szCs w:val="22"/>
        </w:rPr>
        <w:t xml:space="preserve"> век.                                                                                    </w:t>
      </w:r>
      <w:r w:rsidR="00395117">
        <w:rPr>
          <w:rFonts w:ascii="Arial" w:hAnsi="Arial" w:cs="Arial"/>
          <w:b/>
          <w:sz w:val="22"/>
          <w:szCs w:val="22"/>
        </w:rPr>
        <w:t>А начало ХХ</w:t>
      </w:r>
      <w:proofErr w:type="gramStart"/>
      <w:r w:rsidR="00395117">
        <w:rPr>
          <w:rFonts w:ascii="Arial" w:hAnsi="Arial" w:cs="Arial"/>
          <w:b/>
          <w:sz w:val="22"/>
          <w:szCs w:val="22"/>
          <w:lang w:val="en-US"/>
        </w:rPr>
        <w:t>I</w:t>
      </w:r>
      <w:proofErr w:type="gramEnd"/>
      <w:r w:rsidRPr="00064151">
        <w:rPr>
          <w:rFonts w:ascii="Arial" w:hAnsi="Arial" w:cs="Arial"/>
          <w:b/>
          <w:sz w:val="22"/>
          <w:szCs w:val="22"/>
        </w:rPr>
        <w:t xml:space="preserve"> века в </w:t>
      </w:r>
      <w:proofErr w:type="spellStart"/>
      <w:r w:rsidRPr="00064151">
        <w:rPr>
          <w:rFonts w:ascii="Arial" w:hAnsi="Arial" w:cs="Arial"/>
          <w:b/>
          <w:sz w:val="22"/>
          <w:szCs w:val="22"/>
        </w:rPr>
        <w:t>постклассической</w:t>
      </w:r>
      <w:proofErr w:type="spellEnd"/>
      <w:r w:rsidRPr="00064151">
        <w:rPr>
          <w:rFonts w:ascii="Arial" w:hAnsi="Arial" w:cs="Arial"/>
          <w:b/>
          <w:sz w:val="22"/>
          <w:szCs w:val="22"/>
        </w:rPr>
        <w:t xml:space="preserve"> науке формирует основы  новой </w:t>
      </w:r>
      <w:proofErr w:type="spellStart"/>
      <w:r w:rsidRPr="00064151">
        <w:rPr>
          <w:rFonts w:ascii="Arial" w:hAnsi="Arial" w:cs="Arial"/>
          <w:b/>
          <w:sz w:val="22"/>
          <w:szCs w:val="22"/>
        </w:rPr>
        <w:t>космопланетарной</w:t>
      </w:r>
      <w:proofErr w:type="spellEnd"/>
      <w:r w:rsidRPr="00064151">
        <w:rPr>
          <w:rFonts w:ascii="Arial" w:hAnsi="Arial" w:cs="Arial"/>
          <w:b/>
          <w:sz w:val="22"/>
          <w:szCs w:val="22"/>
        </w:rPr>
        <w:t xml:space="preserve"> парадигмы.</w:t>
      </w:r>
      <w:r w:rsidR="0055300B">
        <w:rPr>
          <w:rFonts w:ascii="Arial" w:hAnsi="Arial" w:cs="Arial"/>
          <w:b/>
          <w:sz w:val="22"/>
          <w:szCs w:val="22"/>
        </w:rPr>
        <w:t xml:space="preserve"> </w:t>
      </w:r>
      <w:r w:rsidRPr="00064151">
        <w:rPr>
          <w:rFonts w:ascii="Arial" w:hAnsi="Arial" w:cs="Arial"/>
          <w:b/>
          <w:sz w:val="22"/>
          <w:szCs w:val="22"/>
        </w:rPr>
        <w:t>Появились новые научные данные о том,</w:t>
      </w:r>
      <w:r w:rsidR="0055300B">
        <w:rPr>
          <w:rFonts w:ascii="Arial" w:hAnsi="Arial" w:cs="Arial"/>
          <w:b/>
          <w:sz w:val="22"/>
          <w:szCs w:val="22"/>
        </w:rPr>
        <w:t xml:space="preserve"> </w:t>
      </w:r>
      <w:r w:rsidRPr="00064151">
        <w:rPr>
          <w:rFonts w:ascii="Arial" w:hAnsi="Arial" w:cs="Arial"/>
          <w:b/>
          <w:sz w:val="22"/>
          <w:szCs w:val="22"/>
        </w:rPr>
        <w:t>что поведение социальных,</w:t>
      </w:r>
      <w:r w:rsidR="0055300B">
        <w:rPr>
          <w:rFonts w:ascii="Arial" w:hAnsi="Arial" w:cs="Arial"/>
          <w:b/>
          <w:sz w:val="22"/>
          <w:szCs w:val="22"/>
        </w:rPr>
        <w:t xml:space="preserve"> </w:t>
      </w:r>
      <w:r w:rsidRPr="00064151">
        <w:rPr>
          <w:rFonts w:ascii="Arial" w:hAnsi="Arial" w:cs="Arial"/>
          <w:b/>
          <w:sz w:val="22"/>
          <w:szCs w:val="22"/>
        </w:rPr>
        <w:t>биологических и химических процессов не укладывается в прежние представле</w:t>
      </w:r>
      <w:r w:rsidR="00395117">
        <w:rPr>
          <w:rFonts w:ascii="Arial" w:hAnsi="Arial" w:cs="Arial"/>
          <w:b/>
          <w:sz w:val="22"/>
          <w:szCs w:val="22"/>
        </w:rPr>
        <w:t>ния жизни на Земле. Все</w:t>
      </w:r>
      <w:r w:rsidR="0055300B">
        <w:rPr>
          <w:rFonts w:ascii="Arial" w:hAnsi="Arial" w:cs="Arial"/>
          <w:b/>
          <w:sz w:val="22"/>
          <w:szCs w:val="22"/>
        </w:rPr>
        <w:t xml:space="preserve"> </w:t>
      </w:r>
      <w:r w:rsidRPr="00064151">
        <w:rPr>
          <w:rFonts w:ascii="Arial" w:hAnsi="Arial" w:cs="Arial"/>
          <w:b/>
          <w:sz w:val="22"/>
          <w:szCs w:val="22"/>
        </w:rPr>
        <w:t>глубже изучается известная зависимость биосферы и социальной организации человеческих объединений от непосредственного воздействия солнечной активности,</w:t>
      </w:r>
      <w:r w:rsidR="0055300B">
        <w:rPr>
          <w:rFonts w:ascii="Arial" w:hAnsi="Arial" w:cs="Arial"/>
          <w:b/>
          <w:sz w:val="22"/>
          <w:szCs w:val="22"/>
        </w:rPr>
        <w:t xml:space="preserve"> </w:t>
      </w:r>
      <w:r w:rsidRPr="00064151">
        <w:rPr>
          <w:rFonts w:ascii="Arial" w:hAnsi="Arial" w:cs="Arial"/>
          <w:b/>
          <w:sz w:val="22"/>
          <w:szCs w:val="22"/>
        </w:rPr>
        <w:t>ее ритмичности,</w:t>
      </w:r>
      <w:r w:rsidR="0055300B">
        <w:rPr>
          <w:rFonts w:ascii="Arial" w:hAnsi="Arial" w:cs="Arial"/>
          <w:b/>
          <w:sz w:val="22"/>
          <w:szCs w:val="22"/>
        </w:rPr>
        <w:t xml:space="preserve"> </w:t>
      </w:r>
      <w:r w:rsidRPr="00064151">
        <w:rPr>
          <w:rFonts w:ascii="Arial" w:hAnsi="Arial" w:cs="Arial"/>
          <w:b/>
          <w:sz w:val="22"/>
          <w:szCs w:val="22"/>
        </w:rPr>
        <w:t>а также вспышек,</w:t>
      </w:r>
      <w:r w:rsidR="0055300B">
        <w:rPr>
          <w:rFonts w:ascii="Arial" w:hAnsi="Arial" w:cs="Arial"/>
          <w:b/>
          <w:sz w:val="22"/>
          <w:szCs w:val="22"/>
        </w:rPr>
        <w:t xml:space="preserve"> </w:t>
      </w:r>
      <w:r w:rsidRPr="00064151">
        <w:rPr>
          <w:rFonts w:ascii="Arial" w:hAnsi="Arial" w:cs="Arial"/>
          <w:b/>
          <w:sz w:val="22"/>
          <w:szCs w:val="22"/>
        </w:rPr>
        <w:t>влияние лунных циклов и других космических факторов.</w:t>
      </w:r>
      <w:r w:rsidR="0055300B">
        <w:rPr>
          <w:rFonts w:ascii="Arial" w:hAnsi="Arial" w:cs="Arial"/>
          <w:b/>
          <w:sz w:val="22"/>
          <w:szCs w:val="22"/>
        </w:rPr>
        <w:t xml:space="preserve"> </w:t>
      </w:r>
      <w:r w:rsidRPr="00064151">
        <w:rPr>
          <w:rFonts w:ascii="Arial" w:hAnsi="Arial" w:cs="Arial"/>
          <w:b/>
          <w:sz w:val="22"/>
          <w:szCs w:val="22"/>
        </w:rPr>
        <w:t>Еще в 1923 году В.И.</w:t>
      </w:r>
      <w:r w:rsidR="00395117">
        <w:rPr>
          <w:rFonts w:ascii="Arial" w:hAnsi="Arial" w:cs="Arial"/>
          <w:b/>
          <w:sz w:val="22"/>
          <w:szCs w:val="22"/>
        </w:rPr>
        <w:t xml:space="preserve"> </w:t>
      </w:r>
      <w:r w:rsidRPr="00064151">
        <w:rPr>
          <w:rFonts w:ascii="Arial" w:hAnsi="Arial" w:cs="Arial"/>
          <w:b/>
          <w:sz w:val="22"/>
          <w:szCs w:val="22"/>
        </w:rPr>
        <w:t>Вернадский сделал прогноз,</w:t>
      </w:r>
      <w:r w:rsidR="0055300B">
        <w:rPr>
          <w:rFonts w:ascii="Arial" w:hAnsi="Arial" w:cs="Arial"/>
          <w:b/>
          <w:sz w:val="22"/>
          <w:szCs w:val="22"/>
        </w:rPr>
        <w:t xml:space="preserve"> </w:t>
      </w:r>
      <w:r w:rsidRPr="00064151">
        <w:rPr>
          <w:rFonts w:ascii="Arial" w:hAnsi="Arial" w:cs="Arial"/>
          <w:b/>
          <w:sz w:val="22"/>
          <w:szCs w:val="22"/>
        </w:rPr>
        <w:t xml:space="preserve">что человечество Планеты должно постепенно отработать механизмы собственной космической </w:t>
      </w:r>
      <w:proofErr w:type="spellStart"/>
      <w:r w:rsidRPr="00064151">
        <w:rPr>
          <w:rFonts w:ascii="Arial" w:hAnsi="Arial" w:cs="Arial"/>
          <w:b/>
          <w:sz w:val="22"/>
          <w:szCs w:val="22"/>
        </w:rPr>
        <w:t>автотрофности</w:t>
      </w:r>
      <w:proofErr w:type="spellEnd"/>
      <w:r w:rsidRPr="00064151">
        <w:rPr>
          <w:rFonts w:ascii="Arial" w:hAnsi="Arial" w:cs="Arial"/>
          <w:b/>
          <w:sz w:val="22"/>
          <w:szCs w:val="22"/>
        </w:rPr>
        <w:t>.</w:t>
      </w:r>
      <w:r w:rsidR="0055300B">
        <w:rPr>
          <w:rFonts w:ascii="Arial" w:hAnsi="Arial" w:cs="Arial"/>
          <w:b/>
          <w:sz w:val="22"/>
          <w:szCs w:val="22"/>
        </w:rPr>
        <w:t xml:space="preserve"> </w:t>
      </w:r>
      <w:r w:rsidRPr="00064151">
        <w:rPr>
          <w:rFonts w:ascii="Arial" w:hAnsi="Arial" w:cs="Arial"/>
          <w:b/>
          <w:sz w:val="22"/>
          <w:szCs w:val="22"/>
        </w:rPr>
        <w:t>Он</w:t>
      </w:r>
      <w:r w:rsidRPr="00064151">
        <w:rPr>
          <w:rFonts w:ascii="Arial" w:hAnsi="Arial" w:cs="Arial"/>
          <w:sz w:val="22"/>
          <w:szCs w:val="22"/>
        </w:rPr>
        <w:t xml:space="preserve">  </w:t>
      </w:r>
      <w:r w:rsidRPr="00064151">
        <w:rPr>
          <w:rFonts w:ascii="Arial" w:hAnsi="Arial" w:cs="Arial"/>
          <w:b/>
          <w:sz w:val="22"/>
          <w:szCs w:val="22"/>
        </w:rPr>
        <w:t>говорил,</w:t>
      </w:r>
      <w:r w:rsidR="0055300B">
        <w:rPr>
          <w:rFonts w:ascii="Arial" w:hAnsi="Arial" w:cs="Arial"/>
          <w:b/>
          <w:sz w:val="22"/>
          <w:szCs w:val="22"/>
        </w:rPr>
        <w:t xml:space="preserve"> </w:t>
      </w:r>
      <w:r w:rsidRPr="00064151">
        <w:rPr>
          <w:rFonts w:ascii="Arial" w:hAnsi="Arial" w:cs="Arial"/>
          <w:b/>
          <w:sz w:val="22"/>
          <w:szCs w:val="22"/>
        </w:rPr>
        <w:t>что до сих пор человечество питается посредством зеленой массы,</w:t>
      </w:r>
      <w:r w:rsidR="0055300B">
        <w:rPr>
          <w:rFonts w:ascii="Arial" w:hAnsi="Arial" w:cs="Arial"/>
          <w:b/>
          <w:sz w:val="22"/>
          <w:szCs w:val="22"/>
        </w:rPr>
        <w:t xml:space="preserve"> </w:t>
      </w:r>
      <w:r w:rsidRPr="00064151">
        <w:rPr>
          <w:rFonts w:ascii="Arial" w:hAnsi="Arial" w:cs="Arial"/>
          <w:b/>
          <w:sz w:val="22"/>
          <w:szCs w:val="22"/>
        </w:rPr>
        <w:t>животным миром и остается в этом смысле ге</w:t>
      </w:r>
      <w:r w:rsidR="006477D1">
        <w:rPr>
          <w:rFonts w:ascii="Arial" w:hAnsi="Arial" w:cs="Arial"/>
          <w:b/>
          <w:sz w:val="22"/>
          <w:szCs w:val="22"/>
        </w:rPr>
        <w:t xml:space="preserve">теротрофом. </w:t>
      </w:r>
      <w:proofErr w:type="gramStart"/>
      <w:r w:rsidR="006477D1">
        <w:rPr>
          <w:rFonts w:ascii="Arial" w:hAnsi="Arial" w:cs="Arial"/>
          <w:b/>
          <w:sz w:val="22"/>
          <w:szCs w:val="22"/>
        </w:rPr>
        <w:t xml:space="preserve">Но </w:t>
      </w:r>
      <w:proofErr w:type="spellStart"/>
      <w:r w:rsidR="006477D1">
        <w:rPr>
          <w:rFonts w:ascii="Arial" w:hAnsi="Arial" w:cs="Arial"/>
          <w:b/>
          <w:sz w:val="22"/>
          <w:szCs w:val="22"/>
        </w:rPr>
        <w:t>гетеротрофность</w:t>
      </w:r>
      <w:proofErr w:type="spellEnd"/>
      <w:r w:rsidR="006477D1">
        <w:rPr>
          <w:rFonts w:ascii="Arial" w:hAnsi="Arial" w:cs="Arial"/>
          <w:b/>
          <w:sz w:val="22"/>
          <w:szCs w:val="22"/>
        </w:rPr>
        <w:t xml:space="preserve"> Ч</w:t>
      </w:r>
      <w:r w:rsidRPr="00064151">
        <w:rPr>
          <w:rFonts w:ascii="Arial" w:hAnsi="Arial" w:cs="Arial"/>
          <w:b/>
          <w:sz w:val="22"/>
          <w:szCs w:val="22"/>
        </w:rPr>
        <w:t>еловечества продлится недолго,</w:t>
      </w:r>
      <w:r w:rsidR="0055300B">
        <w:rPr>
          <w:rFonts w:ascii="Arial" w:hAnsi="Arial" w:cs="Arial"/>
          <w:b/>
          <w:sz w:val="22"/>
          <w:szCs w:val="22"/>
        </w:rPr>
        <w:t xml:space="preserve"> </w:t>
      </w:r>
      <w:r w:rsidRPr="00064151">
        <w:rPr>
          <w:rFonts w:ascii="Arial" w:hAnsi="Arial" w:cs="Arial"/>
          <w:b/>
          <w:sz w:val="22"/>
          <w:szCs w:val="22"/>
        </w:rPr>
        <w:t>потому что оно съедает запасы биосферы,</w:t>
      </w:r>
      <w:r w:rsidR="0055300B">
        <w:rPr>
          <w:rFonts w:ascii="Arial" w:hAnsi="Arial" w:cs="Arial"/>
          <w:b/>
          <w:sz w:val="22"/>
          <w:szCs w:val="22"/>
        </w:rPr>
        <w:t xml:space="preserve"> </w:t>
      </w:r>
      <w:r w:rsidRPr="00064151">
        <w:rPr>
          <w:rFonts w:ascii="Arial" w:hAnsi="Arial" w:cs="Arial"/>
          <w:b/>
          <w:sz w:val="22"/>
          <w:szCs w:val="22"/>
        </w:rPr>
        <w:t xml:space="preserve">пресной воды и </w:t>
      </w:r>
      <w:r w:rsidRPr="00064151">
        <w:rPr>
          <w:rFonts w:ascii="Arial" w:hAnsi="Arial" w:cs="Arial"/>
          <w:b/>
          <w:sz w:val="22"/>
          <w:szCs w:val="22"/>
        </w:rPr>
        <w:lastRenderedPageBreak/>
        <w:t>существенно м</w:t>
      </w:r>
      <w:r w:rsidR="0055300B">
        <w:rPr>
          <w:rFonts w:ascii="Arial" w:hAnsi="Arial" w:cs="Arial"/>
          <w:b/>
          <w:sz w:val="22"/>
          <w:szCs w:val="22"/>
        </w:rPr>
        <w:t>еняет своим технократическим пр</w:t>
      </w:r>
      <w:r w:rsidRPr="00064151">
        <w:rPr>
          <w:rFonts w:ascii="Arial" w:hAnsi="Arial" w:cs="Arial"/>
          <w:b/>
          <w:sz w:val="22"/>
          <w:szCs w:val="22"/>
        </w:rPr>
        <w:t>инципом весь лик планеты, толкает планету к глобальной или космической катастрофе, и чтобы этого не случилось,</w:t>
      </w:r>
      <w:r w:rsidR="0055300B">
        <w:rPr>
          <w:rFonts w:ascii="Arial" w:hAnsi="Arial" w:cs="Arial"/>
          <w:b/>
          <w:sz w:val="22"/>
          <w:szCs w:val="22"/>
        </w:rPr>
        <w:t xml:space="preserve"> </w:t>
      </w:r>
      <w:r w:rsidRPr="00064151">
        <w:rPr>
          <w:rFonts w:ascii="Arial" w:hAnsi="Arial" w:cs="Arial"/>
          <w:b/>
          <w:sz w:val="22"/>
          <w:szCs w:val="22"/>
        </w:rPr>
        <w:t>необходимо использовать свои  трофические материалы,</w:t>
      </w:r>
      <w:r w:rsidR="0055300B">
        <w:rPr>
          <w:rFonts w:ascii="Arial" w:hAnsi="Arial" w:cs="Arial"/>
          <w:b/>
          <w:sz w:val="22"/>
          <w:szCs w:val="22"/>
        </w:rPr>
        <w:t xml:space="preserve"> </w:t>
      </w:r>
      <w:r w:rsidRPr="00064151">
        <w:rPr>
          <w:rFonts w:ascii="Arial" w:hAnsi="Arial" w:cs="Arial"/>
          <w:b/>
          <w:sz w:val="22"/>
          <w:szCs w:val="22"/>
        </w:rPr>
        <w:t>существенно исключив,</w:t>
      </w:r>
      <w:r w:rsidR="0055300B">
        <w:rPr>
          <w:rFonts w:ascii="Arial" w:hAnsi="Arial" w:cs="Arial"/>
          <w:b/>
          <w:sz w:val="22"/>
          <w:szCs w:val="22"/>
        </w:rPr>
        <w:t xml:space="preserve"> </w:t>
      </w:r>
      <w:r w:rsidRPr="00064151">
        <w:rPr>
          <w:rFonts w:ascii="Arial" w:hAnsi="Arial" w:cs="Arial"/>
          <w:b/>
          <w:sz w:val="22"/>
          <w:szCs w:val="22"/>
        </w:rPr>
        <w:t>эксплуатацию запасов и состояния биосферного чехла планеты,</w:t>
      </w:r>
      <w:r w:rsidR="0055300B">
        <w:rPr>
          <w:rFonts w:ascii="Arial" w:hAnsi="Arial" w:cs="Arial"/>
          <w:b/>
          <w:sz w:val="22"/>
          <w:szCs w:val="22"/>
        </w:rPr>
        <w:t xml:space="preserve"> </w:t>
      </w:r>
      <w:proofErr w:type="spellStart"/>
      <w:r w:rsidRPr="00064151">
        <w:rPr>
          <w:rFonts w:ascii="Arial" w:hAnsi="Arial" w:cs="Arial"/>
          <w:b/>
          <w:sz w:val="22"/>
          <w:szCs w:val="22"/>
        </w:rPr>
        <w:t>гидросферных</w:t>
      </w:r>
      <w:proofErr w:type="spellEnd"/>
      <w:r w:rsidRPr="00064151">
        <w:rPr>
          <w:rFonts w:ascii="Arial" w:hAnsi="Arial" w:cs="Arial"/>
          <w:b/>
          <w:sz w:val="22"/>
          <w:szCs w:val="22"/>
        </w:rPr>
        <w:t>, атмосферных запасов,</w:t>
      </w:r>
      <w:r w:rsidR="0055300B">
        <w:rPr>
          <w:rFonts w:ascii="Arial" w:hAnsi="Arial" w:cs="Arial"/>
          <w:b/>
          <w:sz w:val="22"/>
          <w:szCs w:val="22"/>
        </w:rPr>
        <w:t xml:space="preserve"> </w:t>
      </w:r>
      <w:r w:rsidRPr="00064151">
        <w:rPr>
          <w:rFonts w:ascii="Arial" w:hAnsi="Arial" w:cs="Arial"/>
          <w:b/>
          <w:sz w:val="22"/>
          <w:szCs w:val="22"/>
        </w:rPr>
        <w:t>кислорода для дыхания.</w:t>
      </w:r>
      <w:proofErr w:type="gramEnd"/>
      <w:r w:rsidRPr="00064151">
        <w:rPr>
          <w:rFonts w:ascii="Arial" w:hAnsi="Arial" w:cs="Arial"/>
          <w:b/>
          <w:sz w:val="22"/>
          <w:szCs w:val="22"/>
        </w:rPr>
        <w:t xml:space="preserve"> В различных научных направлениях и технологиях начинает складываться примерный объект такого перехода к </w:t>
      </w:r>
      <w:proofErr w:type="spellStart"/>
      <w:r w:rsidRPr="00064151">
        <w:rPr>
          <w:rFonts w:ascii="Arial" w:hAnsi="Arial" w:cs="Arial"/>
          <w:b/>
          <w:sz w:val="22"/>
          <w:szCs w:val="22"/>
        </w:rPr>
        <w:t>автотрофности</w:t>
      </w:r>
      <w:proofErr w:type="spellEnd"/>
      <w:r w:rsidRPr="00064151">
        <w:rPr>
          <w:rFonts w:ascii="Arial" w:hAnsi="Arial" w:cs="Arial"/>
          <w:b/>
          <w:sz w:val="22"/>
          <w:szCs w:val="22"/>
        </w:rPr>
        <w:t xml:space="preserve"> человечества, а это зависит от </w:t>
      </w:r>
      <w:proofErr w:type="spellStart"/>
      <w:r w:rsidRPr="00064151">
        <w:rPr>
          <w:rFonts w:ascii="Arial" w:hAnsi="Arial" w:cs="Arial"/>
          <w:b/>
          <w:sz w:val="22"/>
          <w:szCs w:val="22"/>
        </w:rPr>
        <w:t>автотрофности</w:t>
      </w:r>
      <w:proofErr w:type="spellEnd"/>
      <w:r w:rsidRPr="00064151">
        <w:rPr>
          <w:rFonts w:ascii="Arial" w:hAnsi="Arial" w:cs="Arial"/>
          <w:sz w:val="22"/>
          <w:szCs w:val="22"/>
        </w:rPr>
        <w:t xml:space="preserve"> </w:t>
      </w:r>
      <w:r w:rsidRPr="00064151">
        <w:rPr>
          <w:rFonts w:ascii="Arial" w:hAnsi="Arial" w:cs="Arial"/>
          <w:b/>
          <w:sz w:val="22"/>
          <w:szCs w:val="22"/>
        </w:rPr>
        <w:t>механизмов каждой клетки.</w:t>
      </w:r>
      <w:r w:rsidRPr="00064151">
        <w:rPr>
          <w:rFonts w:ascii="Arial" w:hAnsi="Arial" w:cs="Arial"/>
          <w:sz w:val="22"/>
          <w:szCs w:val="22"/>
        </w:rPr>
        <w:t xml:space="preserve"> Однако</w:t>
      </w:r>
      <w:proofErr w:type="gramStart"/>
      <w:r w:rsidRPr="00064151">
        <w:rPr>
          <w:rFonts w:ascii="Arial" w:hAnsi="Arial" w:cs="Arial"/>
          <w:sz w:val="22"/>
          <w:szCs w:val="22"/>
        </w:rPr>
        <w:t>,</w:t>
      </w:r>
      <w:proofErr w:type="gramEnd"/>
      <w:r w:rsidR="009706C2">
        <w:rPr>
          <w:rFonts w:ascii="Arial" w:hAnsi="Arial" w:cs="Arial"/>
          <w:sz w:val="22"/>
          <w:szCs w:val="22"/>
        </w:rPr>
        <w:t xml:space="preserve"> </w:t>
      </w:r>
      <w:r w:rsidRPr="00064151">
        <w:rPr>
          <w:rFonts w:ascii="Arial" w:hAnsi="Arial" w:cs="Arial"/>
          <w:sz w:val="22"/>
          <w:szCs w:val="22"/>
        </w:rPr>
        <w:t>надо поставить вопрос и о том,</w:t>
      </w:r>
      <w:r w:rsidR="009706C2">
        <w:rPr>
          <w:rFonts w:ascii="Arial" w:hAnsi="Arial" w:cs="Arial"/>
          <w:sz w:val="22"/>
          <w:szCs w:val="22"/>
        </w:rPr>
        <w:t xml:space="preserve"> </w:t>
      </w:r>
      <w:r w:rsidRPr="00064151">
        <w:rPr>
          <w:rFonts w:ascii="Arial" w:hAnsi="Arial" w:cs="Arial"/>
          <w:sz w:val="22"/>
          <w:szCs w:val="22"/>
        </w:rPr>
        <w:t>как мы познаем мир,</w:t>
      </w:r>
      <w:r w:rsidR="009706C2">
        <w:rPr>
          <w:rFonts w:ascii="Arial" w:hAnsi="Arial" w:cs="Arial"/>
          <w:sz w:val="22"/>
          <w:szCs w:val="22"/>
        </w:rPr>
        <w:t xml:space="preserve"> </w:t>
      </w:r>
      <w:r w:rsidRPr="00064151">
        <w:rPr>
          <w:rFonts w:ascii="Arial" w:hAnsi="Arial" w:cs="Arial"/>
          <w:sz w:val="22"/>
          <w:szCs w:val="22"/>
        </w:rPr>
        <w:t>и какие новейшие ключевые технологии и методы этого познания реализуются сегодня, прямо или косвенно, и как они определяют перспективу</w:t>
      </w:r>
      <w:r w:rsidR="009706C2">
        <w:rPr>
          <w:rFonts w:ascii="Arial" w:hAnsi="Arial" w:cs="Arial"/>
          <w:sz w:val="22"/>
          <w:szCs w:val="22"/>
        </w:rPr>
        <w:t xml:space="preserve"> нашего </w:t>
      </w:r>
      <w:proofErr w:type="spellStart"/>
      <w:r w:rsidR="009706C2">
        <w:rPr>
          <w:rFonts w:ascii="Arial" w:hAnsi="Arial" w:cs="Arial"/>
          <w:sz w:val="22"/>
          <w:szCs w:val="22"/>
        </w:rPr>
        <w:t>предположекния</w:t>
      </w:r>
      <w:proofErr w:type="spellEnd"/>
      <w:r w:rsidR="009706C2">
        <w:rPr>
          <w:rFonts w:ascii="Arial" w:hAnsi="Arial" w:cs="Arial"/>
          <w:sz w:val="22"/>
          <w:szCs w:val="22"/>
        </w:rPr>
        <w:t xml:space="preserve"> о будущем</w:t>
      </w:r>
      <w:r w:rsidRPr="00064151">
        <w:rPr>
          <w:rFonts w:ascii="Arial" w:hAnsi="Arial" w:cs="Arial"/>
          <w:sz w:val="22"/>
          <w:szCs w:val="22"/>
        </w:rPr>
        <w:t>.</w:t>
      </w:r>
      <w:r w:rsidR="00801903">
        <w:rPr>
          <w:rFonts w:ascii="Arial" w:hAnsi="Arial" w:cs="Arial"/>
          <w:sz w:val="22"/>
          <w:szCs w:val="22"/>
        </w:rPr>
        <w:t xml:space="preserve"> </w:t>
      </w:r>
      <w:r w:rsidRPr="00064151">
        <w:rPr>
          <w:rFonts w:ascii="Arial" w:hAnsi="Arial" w:cs="Arial"/>
          <w:sz w:val="22"/>
          <w:szCs w:val="22"/>
        </w:rPr>
        <w:t>А прежде чем говорить о будущем,</w:t>
      </w:r>
      <w:r w:rsidR="009706C2">
        <w:rPr>
          <w:rFonts w:ascii="Arial" w:hAnsi="Arial" w:cs="Arial"/>
          <w:sz w:val="22"/>
          <w:szCs w:val="22"/>
        </w:rPr>
        <w:t xml:space="preserve"> </w:t>
      </w:r>
      <w:r w:rsidRPr="00064151">
        <w:rPr>
          <w:rFonts w:ascii="Arial" w:hAnsi="Arial" w:cs="Arial"/>
          <w:sz w:val="22"/>
          <w:szCs w:val="22"/>
        </w:rPr>
        <w:t xml:space="preserve">надо знать и о том пространстве, в которое мы устремляемся, и с какими технологиями сферы </w:t>
      </w:r>
      <w:proofErr w:type="spellStart"/>
      <w:r w:rsidRPr="00064151">
        <w:rPr>
          <w:rFonts w:ascii="Arial" w:hAnsi="Arial" w:cs="Arial"/>
          <w:sz w:val="22"/>
          <w:szCs w:val="22"/>
        </w:rPr>
        <w:t>автотрофности</w:t>
      </w:r>
      <w:proofErr w:type="spellEnd"/>
      <w:r w:rsidRPr="00064151">
        <w:rPr>
          <w:rFonts w:ascii="Arial" w:hAnsi="Arial" w:cs="Arial"/>
          <w:sz w:val="22"/>
          <w:szCs w:val="22"/>
        </w:rPr>
        <w:t xml:space="preserve"> Человечества. Ведь впервые стоит вопрос о том,</w:t>
      </w:r>
      <w:r w:rsidR="009706C2">
        <w:rPr>
          <w:rFonts w:ascii="Arial" w:hAnsi="Arial" w:cs="Arial"/>
          <w:sz w:val="22"/>
          <w:szCs w:val="22"/>
        </w:rPr>
        <w:t xml:space="preserve"> </w:t>
      </w:r>
      <w:r w:rsidRPr="00064151">
        <w:rPr>
          <w:rFonts w:ascii="Arial" w:hAnsi="Arial" w:cs="Arial"/>
          <w:sz w:val="22"/>
          <w:szCs w:val="22"/>
        </w:rPr>
        <w:t>что живое вещество может поглощать неизвестные потоки энергии,</w:t>
      </w:r>
      <w:r w:rsidR="009706C2">
        <w:rPr>
          <w:rFonts w:ascii="Arial" w:hAnsi="Arial" w:cs="Arial"/>
          <w:sz w:val="22"/>
          <w:szCs w:val="22"/>
        </w:rPr>
        <w:t xml:space="preserve"> </w:t>
      </w:r>
      <w:r w:rsidRPr="00064151">
        <w:rPr>
          <w:rFonts w:ascii="Arial" w:hAnsi="Arial" w:cs="Arial"/>
          <w:sz w:val="22"/>
          <w:szCs w:val="22"/>
        </w:rPr>
        <w:t>настолько глубокие,</w:t>
      </w:r>
      <w:r w:rsidR="009706C2">
        <w:rPr>
          <w:rFonts w:ascii="Arial" w:hAnsi="Arial" w:cs="Arial"/>
          <w:sz w:val="22"/>
          <w:szCs w:val="22"/>
        </w:rPr>
        <w:t xml:space="preserve"> </w:t>
      </w:r>
      <w:r w:rsidRPr="00064151">
        <w:rPr>
          <w:rFonts w:ascii="Arial" w:hAnsi="Arial" w:cs="Arial"/>
          <w:sz w:val="22"/>
          <w:szCs w:val="22"/>
        </w:rPr>
        <w:t>что они изменяют изотопический состав нерадиоактивных атомов.</w:t>
      </w:r>
      <w:r w:rsidR="009706C2">
        <w:rPr>
          <w:rFonts w:ascii="Arial" w:hAnsi="Arial" w:cs="Arial"/>
          <w:sz w:val="22"/>
          <w:szCs w:val="22"/>
        </w:rPr>
        <w:t xml:space="preserve"> </w:t>
      </w:r>
      <w:r w:rsidR="006477D1">
        <w:rPr>
          <w:rFonts w:ascii="Arial" w:hAnsi="Arial" w:cs="Arial"/>
          <w:sz w:val="22"/>
          <w:szCs w:val="22"/>
        </w:rPr>
        <w:br/>
        <w:t xml:space="preserve">    </w:t>
      </w:r>
      <w:r w:rsidRPr="00064151">
        <w:rPr>
          <w:rFonts w:ascii="Arial" w:hAnsi="Arial" w:cs="Arial"/>
          <w:sz w:val="22"/>
          <w:szCs w:val="22"/>
        </w:rPr>
        <w:t>Собственно</w:t>
      </w:r>
      <w:r w:rsidR="006477D1">
        <w:rPr>
          <w:rFonts w:ascii="Arial" w:hAnsi="Arial" w:cs="Arial"/>
          <w:sz w:val="22"/>
          <w:szCs w:val="22"/>
        </w:rPr>
        <w:t>,</w:t>
      </w:r>
      <w:r w:rsidRPr="00064151">
        <w:rPr>
          <w:rFonts w:ascii="Arial" w:hAnsi="Arial" w:cs="Arial"/>
          <w:sz w:val="22"/>
          <w:szCs w:val="22"/>
        </w:rPr>
        <w:t xml:space="preserve"> впервые в мировой практике поста</w:t>
      </w:r>
      <w:r w:rsidR="009706C2">
        <w:rPr>
          <w:rFonts w:ascii="Arial" w:hAnsi="Arial" w:cs="Arial"/>
          <w:sz w:val="22"/>
          <w:szCs w:val="22"/>
        </w:rPr>
        <w:t>влен вопрос о неизвестных источ</w:t>
      </w:r>
      <w:r w:rsidRPr="00064151">
        <w:rPr>
          <w:rFonts w:ascii="Arial" w:hAnsi="Arial" w:cs="Arial"/>
          <w:sz w:val="22"/>
          <w:szCs w:val="22"/>
        </w:rPr>
        <w:t>никах (процессах) космической в происхождении,</w:t>
      </w:r>
      <w:r w:rsidR="009706C2">
        <w:rPr>
          <w:rFonts w:ascii="Arial" w:hAnsi="Arial" w:cs="Arial"/>
          <w:sz w:val="22"/>
          <w:szCs w:val="22"/>
        </w:rPr>
        <w:t xml:space="preserve"> </w:t>
      </w:r>
      <w:r w:rsidRPr="00064151">
        <w:rPr>
          <w:rFonts w:ascii="Arial" w:hAnsi="Arial" w:cs="Arial"/>
          <w:sz w:val="22"/>
          <w:szCs w:val="22"/>
        </w:rPr>
        <w:t>выживании и дал</w:t>
      </w:r>
      <w:r w:rsidR="009706C2">
        <w:rPr>
          <w:rFonts w:ascii="Arial" w:hAnsi="Arial" w:cs="Arial"/>
          <w:sz w:val="22"/>
          <w:szCs w:val="22"/>
        </w:rPr>
        <w:t>ь</w:t>
      </w:r>
      <w:r w:rsidRPr="00064151">
        <w:rPr>
          <w:rFonts w:ascii="Arial" w:hAnsi="Arial" w:cs="Arial"/>
          <w:sz w:val="22"/>
          <w:szCs w:val="22"/>
        </w:rPr>
        <w:t>нейшем благополучии живого вещества, биосферы, человечества его интеллекта.</w:t>
      </w:r>
      <w:r w:rsidR="009706C2">
        <w:rPr>
          <w:rFonts w:ascii="Arial" w:hAnsi="Arial" w:cs="Arial"/>
          <w:sz w:val="22"/>
          <w:szCs w:val="22"/>
        </w:rPr>
        <w:t xml:space="preserve"> Эти же мысли научно разрабаты</w:t>
      </w:r>
      <w:r w:rsidRPr="00064151">
        <w:rPr>
          <w:rFonts w:ascii="Arial" w:hAnsi="Arial" w:cs="Arial"/>
          <w:sz w:val="22"/>
          <w:szCs w:val="22"/>
        </w:rPr>
        <w:t>вают, и близко подходят к ним многие ученые.</w:t>
      </w:r>
      <w:r w:rsidR="009706C2">
        <w:rPr>
          <w:rFonts w:ascii="Arial" w:hAnsi="Arial" w:cs="Arial"/>
          <w:sz w:val="22"/>
          <w:szCs w:val="22"/>
        </w:rPr>
        <w:t xml:space="preserve"> </w:t>
      </w:r>
      <w:r w:rsidRPr="00064151">
        <w:rPr>
          <w:rFonts w:ascii="Arial" w:hAnsi="Arial" w:cs="Arial"/>
          <w:sz w:val="22"/>
          <w:szCs w:val="22"/>
        </w:rPr>
        <w:t>Об этом пишут В.П.</w:t>
      </w:r>
      <w:r w:rsidR="009706C2">
        <w:rPr>
          <w:rFonts w:ascii="Arial" w:hAnsi="Arial" w:cs="Arial"/>
          <w:sz w:val="22"/>
          <w:szCs w:val="22"/>
        </w:rPr>
        <w:t xml:space="preserve"> </w:t>
      </w:r>
      <w:r w:rsidRPr="00064151">
        <w:rPr>
          <w:rFonts w:ascii="Arial" w:hAnsi="Arial" w:cs="Arial"/>
          <w:sz w:val="22"/>
          <w:szCs w:val="22"/>
        </w:rPr>
        <w:t>Казначеев,</w:t>
      </w:r>
      <w:r w:rsidR="009706C2">
        <w:rPr>
          <w:rFonts w:ascii="Arial" w:hAnsi="Arial" w:cs="Arial"/>
          <w:sz w:val="22"/>
          <w:szCs w:val="22"/>
        </w:rPr>
        <w:t xml:space="preserve"> </w:t>
      </w:r>
      <w:r w:rsidRPr="00064151">
        <w:rPr>
          <w:rFonts w:ascii="Arial" w:hAnsi="Arial" w:cs="Arial"/>
          <w:sz w:val="22"/>
          <w:szCs w:val="22"/>
        </w:rPr>
        <w:t>В.Л.</w:t>
      </w:r>
      <w:r w:rsidR="009706C2">
        <w:rPr>
          <w:rFonts w:ascii="Arial" w:hAnsi="Arial" w:cs="Arial"/>
          <w:sz w:val="22"/>
          <w:szCs w:val="22"/>
        </w:rPr>
        <w:t xml:space="preserve"> </w:t>
      </w:r>
      <w:r w:rsidRPr="00064151">
        <w:rPr>
          <w:rFonts w:ascii="Arial" w:hAnsi="Arial" w:cs="Arial"/>
          <w:sz w:val="22"/>
          <w:szCs w:val="22"/>
        </w:rPr>
        <w:t>Дятлов и А.Н.</w:t>
      </w:r>
      <w:r w:rsidR="009706C2">
        <w:rPr>
          <w:rFonts w:ascii="Arial" w:hAnsi="Arial" w:cs="Arial"/>
          <w:sz w:val="22"/>
          <w:szCs w:val="22"/>
        </w:rPr>
        <w:t xml:space="preserve"> </w:t>
      </w:r>
      <w:r w:rsidRPr="00064151">
        <w:rPr>
          <w:rFonts w:ascii="Arial" w:hAnsi="Arial" w:cs="Arial"/>
          <w:sz w:val="22"/>
          <w:szCs w:val="22"/>
        </w:rPr>
        <w:t>Дмитриев с соавторами.</w:t>
      </w:r>
      <w:r w:rsidR="009706C2">
        <w:rPr>
          <w:rFonts w:ascii="Arial" w:hAnsi="Arial" w:cs="Arial"/>
          <w:sz w:val="22"/>
          <w:szCs w:val="22"/>
        </w:rPr>
        <w:t xml:space="preserve"> </w:t>
      </w:r>
      <w:r w:rsidRPr="00064151">
        <w:rPr>
          <w:rFonts w:ascii="Arial" w:hAnsi="Arial" w:cs="Arial"/>
          <w:sz w:val="22"/>
          <w:szCs w:val="22"/>
        </w:rPr>
        <w:t>Эти мысли повторяются у В.В.</w:t>
      </w:r>
      <w:r w:rsidR="009706C2">
        <w:rPr>
          <w:rFonts w:ascii="Arial" w:hAnsi="Arial" w:cs="Arial"/>
          <w:sz w:val="22"/>
          <w:szCs w:val="22"/>
        </w:rPr>
        <w:t xml:space="preserve"> </w:t>
      </w:r>
      <w:proofErr w:type="spellStart"/>
      <w:r w:rsidRPr="00064151">
        <w:rPr>
          <w:rFonts w:ascii="Arial" w:hAnsi="Arial" w:cs="Arial"/>
          <w:sz w:val="22"/>
          <w:szCs w:val="22"/>
        </w:rPr>
        <w:t>Налимова</w:t>
      </w:r>
      <w:proofErr w:type="spellEnd"/>
      <w:r w:rsidRPr="00064151">
        <w:rPr>
          <w:rFonts w:ascii="Arial" w:hAnsi="Arial" w:cs="Arial"/>
          <w:sz w:val="22"/>
          <w:szCs w:val="22"/>
        </w:rPr>
        <w:t xml:space="preserve"> и А.П.</w:t>
      </w:r>
      <w:r w:rsidR="009706C2">
        <w:rPr>
          <w:rFonts w:ascii="Arial" w:hAnsi="Arial" w:cs="Arial"/>
          <w:sz w:val="22"/>
          <w:szCs w:val="22"/>
        </w:rPr>
        <w:t xml:space="preserve"> </w:t>
      </w:r>
      <w:r w:rsidRPr="00064151">
        <w:rPr>
          <w:rFonts w:ascii="Arial" w:hAnsi="Arial" w:cs="Arial"/>
          <w:sz w:val="22"/>
          <w:szCs w:val="22"/>
        </w:rPr>
        <w:t>Дуброва. О попытках использования новых энергий пишут П.Г.</w:t>
      </w:r>
      <w:r w:rsidR="00B31026">
        <w:rPr>
          <w:rFonts w:ascii="Arial" w:hAnsi="Arial" w:cs="Arial"/>
          <w:sz w:val="22"/>
          <w:szCs w:val="22"/>
        </w:rPr>
        <w:t xml:space="preserve"> </w:t>
      </w:r>
      <w:r w:rsidRPr="00064151">
        <w:rPr>
          <w:rFonts w:ascii="Arial" w:hAnsi="Arial" w:cs="Arial"/>
          <w:sz w:val="22"/>
          <w:szCs w:val="22"/>
        </w:rPr>
        <w:t>Кузнецов с соавторами.</w:t>
      </w:r>
      <w:r w:rsidR="00B31026">
        <w:rPr>
          <w:rFonts w:ascii="Arial" w:hAnsi="Arial" w:cs="Arial"/>
          <w:sz w:val="22"/>
          <w:szCs w:val="22"/>
        </w:rPr>
        <w:t xml:space="preserve"> </w:t>
      </w:r>
      <w:r w:rsidR="00D75E4A">
        <w:rPr>
          <w:rFonts w:ascii="Arial" w:hAnsi="Arial" w:cs="Arial"/>
          <w:sz w:val="22"/>
          <w:szCs w:val="22"/>
        </w:rPr>
        <w:t>Сегодня мир ХХ</w:t>
      </w:r>
      <w:r w:rsidR="00D75E4A">
        <w:rPr>
          <w:rFonts w:ascii="Arial" w:hAnsi="Arial" w:cs="Arial"/>
          <w:sz w:val="22"/>
          <w:szCs w:val="22"/>
          <w:lang w:val="en-US"/>
        </w:rPr>
        <w:t>I</w:t>
      </w:r>
      <w:r w:rsidR="00D75E4A" w:rsidRPr="00D75E4A">
        <w:rPr>
          <w:rFonts w:ascii="Arial" w:hAnsi="Arial" w:cs="Arial"/>
          <w:sz w:val="22"/>
          <w:szCs w:val="22"/>
        </w:rPr>
        <w:t xml:space="preserve"> </w:t>
      </w:r>
      <w:r w:rsidRPr="00064151">
        <w:rPr>
          <w:rFonts w:ascii="Arial" w:hAnsi="Arial" w:cs="Arial"/>
          <w:sz w:val="22"/>
          <w:szCs w:val="22"/>
        </w:rPr>
        <w:t>века подошел к проблеме,</w:t>
      </w:r>
      <w:r w:rsidR="00B31026">
        <w:rPr>
          <w:rFonts w:ascii="Arial" w:hAnsi="Arial" w:cs="Arial"/>
          <w:sz w:val="22"/>
          <w:szCs w:val="22"/>
        </w:rPr>
        <w:t xml:space="preserve"> </w:t>
      </w:r>
      <w:r w:rsidRPr="00064151">
        <w:rPr>
          <w:rFonts w:ascii="Arial" w:hAnsi="Arial" w:cs="Arial"/>
          <w:sz w:val="22"/>
          <w:szCs w:val="22"/>
        </w:rPr>
        <w:t>которую можно сформулировать так: известные источники энергии (физические,</w:t>
      </w:r>
      <w:r w:rsidR="00B31026">
        <w:rPr>
          <w:rFonts w:ascii="Arial" w:hAnsi="Arial" w:cs="Arial"/>
          <w:sz w:val="22"/>
          <w:szCs w:val="22"/>
        </w:rPr>
        <w:t xml:space="preserve"> </w:t>
      </w:r>
      <w:r w:rsidRPr="00064151">
        <w:rPr>
          <w:rFonts w:ascii="Arial" w:hAnsi="Arial" w:cs="Arial"/>
          <w:sz w:val="22"/>
          <w:szCs w:val="22"/>
        </w:rPr>
        <w:t>органические</w:t>
      </w:r>
      <w:proofErr w:type="gramStart"/>
      <w:r w:rsidRPr="00064151">
        <w:rPr>
          <w:rFonts w:ascii="Arial" w:hAnsi="Arial" w:cs="Arial"/>
          <w:sz w:val="22"/>
          <w:szCs w:val="22"/>
        </w:rPr>
        <w:t>)п</w:t>
      </w:r>
      <w:proofErr w:type="gramEnd"/>
      <w:r w:rsidRPr="00064151">
        <w:rPr>
          <w:rFonts w:ascii="Arial" w:hAnsi="Arial" w:cs="Arial"/>
          <w:sz w:val="22"/>
          <w:szCs w:val="22"/>
        </w:rPr>
        <w:t xml:space="preserve">ока не могут обеспечить </w:t>
      </w:r>
      <w:proofErr w:type="spellStart"/>
      <w:r w:rsidRPr="00064151">
        <w:rPr>
          <w:rFonts w:ascii="Arial" w:hAnsi="Arial" w:cs="Arial"/>
          <w:sz w:val="22"/>
          <w:szCs w:val="22"/>
        </w:rPr>
        <w:t>автотрофность</w:t>
      </w:r>
      <w:proofErr w:type="spellEnd"/>
      <w:r w:rsidRPr="00064151">
        <w:rPr>
          <w:rFonts w:ascii="Arial" w:hAnsi="Arial" w:cs="Arial"/>
          <w:sz w:val="22"/>
          <w:szCs w:val="22"/>
        </w:rPr>
        <w:t xml:space="preserve"> человечества. Они не определяют необходимый состав и полевых потоков</w:t>
      </w:r>
      <w:r w:rsidR="00D75E4A" w:rsidRPr="00D75E4A">
        <w:rPr>
          <w:rFonts w:ascii="Arial" w:hAnsi="Arial" w:cs="Arial"/>
          <w:sz w:val="22"/>
          <w:szCs w:val="22"/>
        </w:rPr>
        <w:t xml:space="preserve"> </w:t>
      </w:r>
      <w:r w:rsidRPr="00064151">
        <w:rPr>
          <w:rFonts w:ascii="Arial" w:hAnsi="Arial" w:cs="Arial"/>
          <w:sz w:val="22"/>
          <w:szCs w:val="22"/>
        </w:rPr>
        <w:t>(как полагал В.И.</w:t>
      </w:r>
      <w:r w:rsidR="00D75E4A" w:rsidRPr="00D75E4A">
        <w:rPr>
          <w:rFonts w:ascii="Arial" w:hAnsi="Arial" w:cs="Arial"/>
          <w:sz w:val="22"/>
          <w:szCs w:val="22"/>
        </w:rPr>
        <w:t xml:space="preserve"> </w:t>
      </w:r>
      <w:r w:rsidRPr="00064151">
        <w:rPr>
          <w:rFonts w:ascii="Arial" w:hAnsi="Arial" w:cs="Arial"/>
          <w:sz w:val="22"/>
          <w:szCs w:val="22"/>
        </w:rPr>
        <w:t>Вернадский) межмолекулярную структуру,</w:t>
      </w:r>
      <w:r w:rsidR="00B31026">
        <w:rPr>
          <w:rFonts w:ascii="Arial" w:hAnsi="Arial" w:cs="Arial"/>
          <w:sz w:val="22"/>
          <w:szCs w:val="22"/>
        </w:rPr>
        <w:t xml:space="preserve"> </w:t>
      </w:r>
      <w:r w:rsidRPr="00064151">
        <w:rPr>
          <w:rFonts w:ascii="Arial" w:hAnsi="Arial" w:cs="Arial"/>
          <w:sz w:val="22"/>
          <w:szCs w:val="22"/>
        </w:rPr>
        <w:t>атомную энергетику,</w:t>
      </w:r>
      <w:r w:rsidR="00B31026">
        <w:rPr>
          <w:rFonts w:ascii="Arial" w:hAnsi="Arial" w:cs="Arial"/>
          <w:sz w:val="22"/>
          <w:szCs w:val="22"/>
        </w:rPr>
        <w:t xml:space="preserve"> </w:t>
      </w:r>
      <w:r w:rsidRPr="00064151">
        <w:rPr>
          <w:rFonts w:ascii="Arial" w:hAnsi="Arial" w:cs="Arial"/>
          <w:sz w:val="22"/>
          <w:szCs w:val="22"/>
        </w:rPr>
        <w:t>клеточных многоклеточных организмов всех степеней, их развитие,</w:t>
      </w:r>
      <w:r w:rsidR="00B31026">
        <w:rPr>
          <w:rFonts w:ascii="Arial" w:hAnsi="Arial" w:cs="Arial"/>
          <w:sz w:val="22"/>
          <w:szCs w:val="22"/>
        </w:rPr>
        <w:t xml:space="preserve"> </w:t>
      </w:r>
      <w:r w:rsidRPr="00064151">
        <w:rPr>
          <w:rFonts w:ascii="Arial" w:hAnsi="Arial" w:cs="Arial"/>
          <w:sz w:val="22"/>
          <w:szCs w:val="22"/>
        </w:rPr>
        <w:t xml:space="preserve">их эволюцию. С этим обстоятельством и связана наша глобальная идея пространственно-географического и </w:t>
      </w:r>
      <w:proofErr w:type="spellStart"/>
      <w:r w:rsidRPr="00064151">
        <w:rPr>
          <w:rFonts w:ascii="Arial" w:hAnsi="Arial" w:cs="Arial"/>
          <w:sz w:val="22"/>
          <w:szCs w:val="22"/>
        </w:rPr>
        <w:t>планетофизического</w:t>
      </w:r>
      <w:proofErr w:type="spellEnd"/>
      <w:r w:rsidRPr="00064151">
        <w:rPr>
          <w:rFonts w:ascii="Arial" w:hAnsi="Arial" w:cs="Arial"/>
          <w:sz w:val="22"/>
          <w:szCs w:val="22"/>
        </w:rPr>
        <w:t xml:space="preserve"> единства дальнейшего развития нашей планеты в биосфере, и</w:t>
      </w:r>
      <w:r w:rsidR="00B31026">
        <w:rPr>
          <w:rFonts w:ascii="Arial" w:hAnsi="Arial" w:cs="Arial"/>
          <w:sz w:val="22"/>
          <w:szCs w:val="22"/>
        </w:rPr>
        <w:t xml:space="preserve"> взаимосвязанная с ней необходи</w:t>
      </w:r>
      <w:r w:rsidRPr="00064151">
        <w:rPr>
          <w:rFonts w:ascii="Arial" w:hAnsi="Arial" w:cs="Arial"/>
          <w:sz w:val="22"/>
          <w:szCs w:val="22"/>
        </w:rPr>
        <w:t xml:space="preserve">мость </w:t>
      </w:r>
      <w:proofErr w:type="spellStart"/>
      <w:r w:rsidRPr="00064151">
        <w:rPr>
          <w:rFonts w:ascii="Arial" w:hAnsi="Arial" w:cs="Arial"/>
          <w:sz w:val="22"/>
          <w:szCs w:val="22"/>
        </w:rPr>
        <w:t>космопланетарной</w:t>
      </w:r>
      <w:proofErr w:type="spellEnd"/>
      <w:r w:rsidRPr="00064151">
        <w:rPr>
          <w:rFonts w:ascii="Arial" w:hAnsi="Arial" w:cs="Arial"/>
          <w:sz w:val="22"/>
          <w:szCs w:val="22"/>
        </w:rPr>
        <w:t xml:space="preserve"> интеграции социума в сфере </w:t>
      </w:r>
      <w:proofErr w:type="spellStart"/>
      <w:r w:rsidRPr="00064151">
        <w:rPr>
          <w:rFonts w:ascii="Arial" w:hAnsi="Arial" w:cs="Arial"/>
          <w:sz w:val="22"/>
          <w:szCs w:val="22"/>
        </w:rPr>
        <w:t>автотрофности</w:t>
      </w:r>
      <w:proofErr w:type="spellEnd"/>
      <w:r w:rsidRPr="00064151">
        <w:rPr>
          <w:rFonts w:ascii="Arial" w:hAnsi="Arial" w:cs="Arial"/>
          <w:sz w:val="22"/>
          <w:szCs w:val="22"/>
        </w:rPr>
        <w:t xml:space="preserve"> Человечества.</w:t>
      </w:r>
      <w:r w:rsidR="00B31026">
        <w:rPr>
          <w:rFonts w:ascii="Arial" w:hAnsi="Arial" w:cs="Arial"/>
          <w:sz w:val="22"/>
          <w:szCs w:val="22"/>
        </w:rPr>
        <w:t xml:space="preserve"> </w:t>
      </w:r>
      <w:r w:rsidRPr="00064151">
        <w:rPr>
          <w:rFonts w:ascii="Arial" w:hAnsi="Arial" w:cs="Arial"/>
          <w:sz w:val="22"/>
          <w:szCs w:val="22"/>
        </w:rPr>
        <w:t>Ведь интеграция способствует формированию единого,</w:t>
      </w:r>
      <w:r w:rsidR="00B31026">
        <w:rPr>
          <w:rFonts w:ascii="Arial" w:hAnsi="Arial" w:cs="Arial"/>
          <w:sz w:val="22"/>
          <w:szCs w:val="22"/>
        </w:rPr>
        <w:t xml:space="preserve"> </w:t>
      </w:r>
      <w:r w:rsidRPr="00064151">
        <w:rPr>
          <w:rFonts w:ascii="Arial" w:hAnsi="Arial" w:cs="Arial"/>
          <w:sz w:val="22"/>
          <w:szCs w:val="22"/>
        </w:rPr>
        <w:t xml:space="preserve">но уже в </w:t>
      </w:r>
      <w:proofErr w:type="spellStart"/>
      <w:r w:rsidRPr="00064151">
        <w:rPr>
          <w:rFonts w:ascii="Arial" w:hAnsi="Arial" w:cs="Arial"/>
          <w:sz w:val="22"/>
          <w:szCs w:val="22"/>
        </w:rPr>
        <w:t>космопланетарных</w:t>
      </w:r>
      <w:proofErr w:type="spellEnd"/>
      <w:r w:rsidRPr="00064151">
        <w:rPr>
          <w:rFonts w:ascii="Arial" w:hAnsi="Arial" w:cs="Arial"/>
          <w:sz w:val="22"/>
          <w:szCs w:val="22"/>
        </w:rPr>
        <w:t xml:space="preserve"> масштабах социально-информационного процесса выживания Человечества, в котором во все большей мере представляется возможность регулировать не только социально-экономическую,</w:t>
      </w:r>
      <w:r w:rsidR="00B31026">
        <w:rPr>
          <w:rFonts w:ascii="Arial" w:hAnsi="Arial" w:cs="Arial"/>
          <w:sz w:val="22"/>
          <w:szCs w:val="22"/>
        </w:rPr>
        <w:t xml:space="preserve"> </w:t>
      </w:r>
      <w:r w:rsidRPr="00064151">
        <w:rPr>
          <w:rFonts w:ascii="Arial" w:hAnsi="Arial" w:cs="Arial"/>
          <w:sz w:val="22"/>
          <w:szCs w:val="22"/>
        </w:rPr>
        <w:t xml:space="preserve">но и всю другую деятельность его, но уже целенаправленно в сфере </w:t>
      </w:r>
      <w:proofErr w:type="spellStart"/>
      <w:r w:rsidRPr="00064151">
        <w:rPr>
          <w:rFonts w:ascii="Arial" w:hAnsi="Arial" w:cs="Arial"/>
          <w:sz w:val="22"/>
          <w:szCs w:val="22"/>
        </w:rPr>
        <w:t>автотрофности</w:t>
      </w:r>
      <w:proofErr w:type="spellEnd"/>
      <w:r w:rsidRPr="00064151">
        <w:rPr>
          <w:rFonts w:ascii="Arial" w:hAnsi="Arial" w:cs="Arial"/>
          <w:sz w:val="22"/>
          <w:szCs w:val="22"/>
        </w:rPr>
        <w:t xml:space="preserve"> Человечества.</w:t>
      </w:r>
      <w:proofErr w:type="gramStart"/>
      <w:r w:rsidR="00A9220F">
        <w:rPr>
          <w:rFonts w:ascii="Arial" w:hAnsi="Arial" w:cs="Arial"/>
          <w:sz w:val="22"/>
          <w:szCs w:val="22"/>
        </w:rPr>
        <w:t xml:space="preserve">                                         .</w:t>
      </w:r>
      <w:proofErr w:type="gramEnd"/>
      <w:r w:rsidRPr="00064151">
        <w:rPr>
          <w:rFonts w:ascii="Arial" w:hAnsi="Arial" w:cs="Arial"/>
          <w:sz w:val="22"/>
          <w:szCs w:val="22"/>
        </w:rPr>
        <w:t xml:space="preserve">                        </w:t>
      </w:r>
      <w:r w:rsidR="00A9220F">
        <w:rPr>
          <w:rFonts w:ascii="Arial" w:hAnsi="Arial" w:cs="Arial"/>
          <w:sz w:val="22"/>
          <w:szCs w:val="22"/>
        </w:rPr>
        <w:t xml:space="preserve">                              </w:t>
      </w:r>
      <w:r w:rsidRPr="00064151">
        <w:rPr>
          <w:rFonts w:ascii="Arial" w:hAnsi="Arial" w:cs="Arial"/>
          <w:sz w:val="22"/>
          <w:szCs w:val="22"/>
        </w:rPr>
        <w:t xml:space="preserve">                                                                                                                                                                                                                                                                                  </w:t>
      </w:r>
      <w:r w:rsidR="00DE077C">
        <w:rPr>
          <w:rFonts w:ascii="Arial" w:hAnsi="Arial" w:cs="Arial"/>
          <w:sz w:val="22"/>
          <w:szCs w:val="22"/>
        </w:rPr>
        <w:t xml:space="preserve">                           . </w:t>
      </w:r>
      <w:r w:rsidRPr="00064151">
        <w:rPr>
          <w:rFonts w:ascii="Arial" w:hAnsi="Arial" w:cs="Arial"/>
          <w:sz w:val="22"/>
          <w:szCs w:val="22"/>
        </w:rPr>
        <w:t xml:space="preserve">А вот в Новосибирском МНИИКА уже начинают конструировать и моделировать устройства, позволяющие помещать человека в пространство энергии-времени Козырева, где есть прошлое, настоящее и будущее в едином астрономическом сгустке, где энергия-время распространяется мгновенно. Изучение человека и биосферных образований в новых условиях переносится на другой уровень научных парадигм, что потребует, в свою очередь пересмотра общепринятых законов Ньютона и более того-теории Эйнштейна. Будет найден новый способ перемещения в межпланетном пространстве, благодаря внедрению энергии-времени Козырева, что поможет в несколько раз сократить время полета космонавтов к другим галактикам и звездам. Новая космическая технология энергия-время Козырева позволит человечеству научиться управлять Временем и Пространством, что позволит существенно замедлять процесс старения организма человека. Мы движемся от физической голограммы </w:t>
      </w:r>
      <w:proofErr w:type="spellStart"/>
      <w:r w:rsidRPr="00064151">
        <w:rPr>
          <w:rFonts w:ascii="Arial" w:hAnsi="Arial" w:cs="Arial"/>
          <w:sz w:val="22"/>
          <w:szCs w:val="22"/>
        </w:rPr>
        <w:t>Эйнштейна-Минковского</w:t>
      </w:r>
      <w:proofErr w:type="spellEnd"/>
      <w:r w:rsidRPr="00064151">
        <w:rPr>
          <w:rFonts w:ascii="Arial" w:hAnsi="Arial" w:cs="Arial"/>
          <w:sz w:val="22"/>
          <w:szCs w:val="22"/>
        </w:rPr>
        <w:t xml:space="preserve"> к виртуальному миру, который может изменить ход индивидуального и интеллектуального развития поколений, углубив в компьютерные и более сложные системы планирования и управления, но там нет другой стадии голографического мир</w:t>
      </w:r>
      <w:r w:rsidR="00DE077C">
        <w:rPr>
          <w:rFonts w:ascii="Arial" w:hAnsi="Arial" w:cs="Arial"/>
          <w:sz w:val="22"/>
          <w:szCs w:val="22"/>
        </w:rPr>
        <w:t>а-мира голограммы Козырева. Эта</w:t>
      </w:r>
      <w:r w:rsidRPr="00064151">
        <w:rPr>
          <w:rFonts w:ascii="Arial" w:hAnsi="Arial" w:cs="Arial"/>
          <w:sz w:val="22"/>
          <w:szCs w:val="22"/>
        </w:rPr>
        <w:t xml:space="preserve"> голограмма совмещает, объединяет и пространство </w:t>
      </w:r>
      <w:proofErr w:type="spellStart"/>
      <w:r w:rsidRPr="00064151">
        <w:rPr>
          <w:rFonts w:ascii="Arial" w:hAnsi="Arial" w:cs="Arial"/>
          <w:sz w:val="22"/>
          <w:szCs w:val="22"/>
        </w:rPr>
        <w:t>Эйнштейна-Минковского</w:t>
      </w:r>
      <w:proofErr w:type="spellEnd"/>
      <w:r w:rsidRPr="00064151">
        <w:rPr>
          <w:rFonts w:ascii="Arial" w:hAnsi="Arial" w:cs="Arial"/>
          <w:sz w:val="22"/>
          <w:szCs w:val="22"/>
        </w:rPr>
        <w:t>. Голографическая программа Козырева состоит в том, что там нет физического времени-прошлого, настоящего и будущего</w:t>
      </w:r>
      <w:r w:rsidR="00801903">
        <w:rPr>
          <w:rFonts w:ascii="Arial" w:hAnsi="Arial" w:cs="Arial"/>
          <w:sz w:val="22"/>
          <w:szCs w:val="22"/>
        </w:rPr>
        <w:t xml:space="preserve"> </w:t>
      </w:r>
      <w:r w:rsidRPr="00064151">
        <w:rPr>
          <w:rFonts w:ascii="Arial" w:hAnsi="Arial" w:cs="Arial"/>
          <w:sz w:val="22"/>
          <w:szCs w:val="22"/>
        </w:rPr>
        <w:t>- и это освобождает мыслительный процесс от необходимости последовательности</w:t>
      </w:r>
      <w:r w:rsidR="0077609E">
        <w:rPr>
          <w:rFonts w:ascii="Arial" w:hAnsi="Arial" w:cs="Arial"/>
          <w:sz w:val="22"/>
          <w:szCs w:val="22"/>
        </w:rPr>
        <w:t xml:space="preserve"> и зависимости этапов мышления. </w:t>
      </w:r>
      <w:r w:rsidRPr="00064151">
        <w:rPr>
          <w:rFonts w:ascii="Arial" w:hAnsi="Arial" w:cs="Arial"/>
          <w:sz w:val="22"/>
          <w:szCs w:val="22"/>
        </w:rPr>
        <w:t xml:space="preserve">По существу, эта голограмма не виртуальная, а голограмма объемного непосредственного восприятия неизвестной части космического элемента живого или косного или вселенского мира. Это открытие нового вида физического взаимодействия и разработка оригинальной научной картины мира, в которой течение времени предстает как физический процесс, </w:t>
      </w:r>
      <w:r w:rsidRPr="00064151">
        <w:rPr>
          <w:rFonts w:ascii="Arial" w:hAnsi="Arial" w:cs="Arial"/>
          <w:sz w:val="22"/>
          <w:szCs w:val="22"/>
        </w:rPr>
        <w:lastRenderedPageBreak/>
        <w:t>обеспечивающий поддержание жизни во  Вселенной. Согласно этой теории Н.А.</w:t>
      </w:r>
      <w:r w:rsidR="0077609E">
        <w:rPr>
          <w:rFonts w:ascii="Arial" w:hAnsi="Arial" w:cs="Arial"/>
          <w:sz w:val="22"/>
          <w:szCs w:val="22"/>
        </w:rPr>
        <w:t xml:space="preserve"> Козырева</w:t>
      </w:r>
      <w:r w:rsidRPr="00064151">
        <w:rPr>
          <w:rFonts w:ascii="Arial" w:hAnsi="Arial" w:cs="Arial"/>
          <w:sz w:val="22"/>
          <w:szCs w:val="22"/>
        </w:rPr>
        <w:t>,</w:t>
      </w:r>
      <w:r w:rsidR="0077609E">
        <w:rPr>
          <w:rFonts w:ascii="Arial" w:hAnsi="Arial" w:cs="Arial"/>
          <w:sz w:val="22"/>
          <w:szCs w:val="22"/>
        </w:rPr>
        <w:t xml:space="preserve"> </w:t>
      </w:r>
      <w:r w:rsidRPr="00064151">
        <w:rPr>
          <w:rFonts w:ascii="Arial" w:hAnsi="Arial" w:cs="Arial"/>
          <w:sz w:val="22"/>
          <w:szCs w:val="22"/>
        </w:rPr>
        <w:t>небесные тела  (и планеты, и звезды) представляют собой машины, которые вырабатывают энергию, а «сырьем для</w:t>
      </w:r>
      <w:r w:rsidR="00A9220F">
        <w:rPr>
          <w:rFonts w:ascii="Arial" w:hAnsi="Arial" w:cs="Arial"/>
          <w:sz w:val="22"/>
          <w:szCs w:val="22"/>
        </w:rPr>
        <w:t xml:space="preserve"> переработки» служит время. По-</w:t>
      </w:r>
      <w:r w:rsidRPr="00064151">
        <w:rPr>
          <w:rFonts w:ascii="Arial" w:hAnsi="Arial" w:cs="Arial"/>
          <w:sz w:val="22"/>
          <w:szCs w:val="22"/>
        </w:rPr>
        <w:t>видимому, и в  межнациональных отношениях, во взаимодействии культур в области искусства,</w:t>
      </w:r>
      <w:r w:rsidR="00A9220F">
        <w:rPr>
          <w:rFonts w:ascii="Arial" w:hAnsi="Arial" w:cs="Arial"/>
          <w:sz w:val="22"/>
          <w:szCs w:val="22"/>
        </w:rPr>
        <w:t xml:space="preserve"> </w:t>
      </w:r>
      <w:r w:rsidRPr="00064151">
        <w:rPr>
          <w:rFonts w:ascii="Arial" w:hAnsi="Arial" w:cs="Arial"/>
          <w:sz w:val="22"/>
          <w:szCs w:val="22"/>
        </w:rPr>
        <w:t xml:space="preserve"> живописи,  музыки, архитектуры, в области техники, математики, особенно физики и тонких исследований в </w:t>
      </w:r>
      <w:proofErr w:type="spellStart"/>
      <w:r w:rsidRPr="00064151">
        <w:rPr>
          <w:rFonts w:ascii="Arial" w:hAnsi="Arial" w:cs="Arial"/>
          <w:sz w:val="22"/>
          <w:szCs w:val="22"/>
        </w:rPr>
        <w:t>наномире</w:t>
      </w:r>
      <w:proofErr w:type="spellEnd"/>
      <w:r w:rsidRPr="00064151">
        <w:rPr>
          <w:rFonts w:ascii="Arial" w:hAnsi="Arial" w:cs="Arial"/>
          <w:sz w:val="22"/>
          <w:szCs w:val="22"/>
        </w:rPr>
        <w:t xml:space="preserve">, </w:t>
      </w:r>
      <w:proofErr w:type="spellStart"/>
      <w:r w:rsidRPr="00064151">
        <w:rPr>
          <w:rFonts w:ascii="Arial" w:hAnsi="Arial" w:cs="Arial"/>
          <w:sz w:val="22"/>
          <w:szCs w:val="22"/>
        </w:rPr>
        <w:t>нанопространстве</w:t>
      </w:r>
      <w:proofErr w:type="spellEnd"/>
      <w:r w:rsidRPr="00064151">
        <w:rPr>
          <w:rFonts w:ascii="Arial" w:hAnsi="Arial" w:cs="Arial"/>
          <w:sz w:val="22"/>
          <w:szCs w:val="22"/>
        </w:rPr>
        <w:t xml:space="preserve">  все настолько сложно меняется, что мы входим в новый мир энергии-времени Козырева, и тогда Континуум найдет соотношения выживан</w:t>
      </w:r>
      <w:r w:rsidR="0077609E">
        <w:rPr>
          <w:rFonts w:ascii="Arial" w:hAnsi="Arial" w:cs="Arial"/>
          <w:sz w:val="22"/>
          <w:szCs w:val="22"/>
        </w:rPr>
        <w:t xml:space="preserve">ия планеты с ее противоречиями. </w:t>
      </w:r>
      <w:r w:rsidRPr="00064151">
        <w:rPr>
          <w:rFonts w:ascii="Arial" w:hAnsi="Arial" w:cs="Arial"/>
          <w:sz w:val="22"/>
          <w:szCs w:val="22"/>
        </w:rPr>
        <w:t xml:space="preserve">Либо Планета пойдет по линии </w:t>
      </w:r>
      <w:proofErr w:type="gramStart"/>
      <w:r w:rsidRPr="00064151">
        <w:rPr>
          <w:rFonts w:ascii="Arial" w:hAnsi="Arial" w:cs="Arial"/>
          <w:sz w:val="22"/>
          <w:szCs w:val="22"/>
        </w:rPr>
        <w:t>доминировании</w:t>
      </w:r>
      <w:proofErr w:type="gramEnd"/>
      <w:r w:rsidRPr="00064151">
        <w:rPr>
          <w:rFonts w:ascii="Arial" w:hAnsi="Arial" w:cs="Arial"/>
          <w:sz w:val="22"/>
          <w:szCs w:val="22"/>
        </w:rPr>
        <w:t xml:space="preserve"> силы, вертикальной власти, так называемых суверенных демократий и будет накапливать суицидное состояние.</w:t>
      </w:r>
      <w:r w:rsidR="00B31026">
        <w:rPr>
          <w:rFonts w:ascii="Arial" w:hAnsi="Arial" w:cs="Arial"/>
          <w:sz w:val="22"/>
          <w:szCs w:val="22"/>
        </w:rPr>
        <w:t xml:space="preserve"> </w:t>
      </w:r>
      <w:r w:rsidRPr="00064151">
        <w:rPr>
          <w:rFonts w:ascii="Arial" w:hAnsi="Arial" w:cs="Arial"/>
          <w:sz w:val="22"/>
          <w:szCs w:val="22"/>
        </w:rPr>
        <w:t xml:space="preserve">Соответствует ли эта парадигма масштабам </w:t>
      </w:r>
      <w:proofErr w:type="spellStart"/>
      <w:r w:rsidRPr="00064151">
        <w:rPr>
          <w:rFonts w:ascii="Arial" w:hAnsi="Arial" w:cs="Arial"/>
          <w:sz w:val="22"/>
          <w:szCs w:val="22"/>
        </w:rPr>
        <w:t>космопланетарногого</w:t>
      </w:r>
      <w:proofErr w:type="spellEnd"/>
      <w:r w:rsidRPr="00064151">
        <w:rPr>
          <w:rFonts w:ascii="Arial" w:hAnsi="Arial" w:cs="Arial"/>
          <w:sz w:val="22"/>
          <w:szCs w:val="22"/>
        </w:rPr>
        <w:t xml:space="preserve"> архитектурного пространства и реального голографического вселенского пространства, куда физически (с помощью приборов, соответствующих технологий, интернета) мы переносим те или</w:t>
      </w:r>
      <w:r w:rsidR="00DE077C">
        <w:rPr>
          <w:rFonts w:ascii="Arial" w:hAnsi="Arial" w:cs="Arial"/>
          <w:sz w:val="22"/>
          <w:szCs w:val="22"/>
        </w:rPr>
        <w:t xml:space="preserve"> иные живые организмы</w:t>
      </w:r>
      <w:r w:rsidRPr="00064151">
        <w:rPr>
          <w:rFonts w:ascii="Arial" w:hAnsi="Arial" w:cs="Arial"/>
          <w:sz w:val="22"/>
          <w:szCs w:val="22"/>
        </w:rPr>
        <w:t xml:space="preserve"> (в данном случае речь идет  о людях, космонавтах).                              </w:t>
      </w:r>
      <w:r w:rsidR="00DE077C">
        <w:rPr>
          <w:rFonts w:ascii="Arial" w:hAnsi="Arial" w:cs="Arial"/>
          <w:sz w:val="22"/>
          <w:szCs w:val="22"/>
        </w:rPr>
        <w:t xml:space="preserve">                   </w:t>
      </w:r>
      <w:r w:rsidR="00DE077C">
        <w:rPr>
          <w:rFonts w:ascii="Arial" w:hAnsi="Arial" w:cs="Arial"/>
          <w:sz w:val="22"/>
          <w:szCs w:val="22"/>
        </w:rPr>
        <w:br/>
        <w:t xml:space="preserve">    </w:t>
      </w:r>
      <w:r w:rsidR="00B31026">
        <w:rPr>
          <w:rFonts w:ascii="Arial" w:hAnsi="Arial" w:cs="Arial"/>
          <w:sz w:val="22"/>
          <w:szCs w:val="22"/>
        </w:rPr>
        <w:t xml:space="preserve"> </w:t>
      </w:r>
      <w:proofErr w:type="gramStart"/>
      <w:r w:rsidRPr="00064151">
        <w:rPr>
          <w:rFonts w:ascii="Arial" w:hAnsi="Arial" w:cs="Arial"/>
          <w:sz w:val="22"/>
          <w:szCs w:val="22"/>
        </w:rPr>
        <w:t>Поиски путей сегодня в Новос</w:t>
      </w:r>
      <w:r w:rsidR="00DE077C">
        <w:rPr>
          <w:rFonts w:ascii="Arial" w:hAnsi="Arial" w:cs="Arial"/>
          <w:sz w:val="22"/>
          <w:szCs w:val="22"/>
        </w:rPr>
        <w:t>ибирском МНИИКА и состоят в том</w:t>
      </w:r>
      <w:r w:rsidRPr="00064151">
        <w:rPr>
          <w:rFonts w:ascii="Arial" w:hAnsi="Arial" w:cs="Arial"/>
          <w:sz w:val="22"/>
          <w:szCs w:val="22"/>
        </w:rPr>
        <w:t>, чтобы найти соразмерность стадий космического интеллекта в целом с теми стадиями нашей планеты и со стадиями индивидуальной жизни каждого человека, где космический интеллект находит но</w:t>
      </w:r>
      <w:r w:rsidR="00DE077C">
        <w:rPr>
          <w:rFonts w:ascii="Arial" w:hAnsi="Arial" w:cs="Arial"/>
          <w:sz w:val="22"/>
          <w:szCs w:val="22"/>
        </w:rPr>
        <w:t>вый уровень своей интеграции (</w:t>
      </w:r>
      <w:r w:rsidRPr="00064151">
        <w:rPr>
          <w:rFonts w:ascii="Arial" w:hAnsi="Arial" w:cs="Arial"/>
          <w:sz w:val="22"/>
          <w:szCs w:val="22"/>
        </w:rPr>
        <w:t>единство интеллектуальных и физических голограмм).</w:t>
      </w:r>
      <w:proofErr w:type="gramEnd"/>
      <w:r w:rsidR="00DE077C" w:rsidRPr="00DE077C">
        <w:rPr>
          <w:rFonts w:ascii="Arial" w:hAnsi="Arial" w:cs="Arial"/>
          <w:sz w:val="22"/>
          <w:szCs w:val="22"/>
        </w:rPr>
        <w:t xml:space="preserve"> </w:t>
      </w:r>
      <w:r w:rsidRPr="00064151">
        <w:rPr>
          <w:rFonts w:ascii="Arial" w:hAnsi="Arial" w:cs="Arial"/>
          <w:sz w:val="22"/>
          <w:szCs w:val="22"/>
        </w:rPr>
        <w:t xml:space="preserve">Предложения МНИИКА по </w:t>
      </w:r>
      <w:proofErr w:type="spellStart"/>
      <w:r w:rsidRPr="00064151">
        <w:rPr>
          <w:rFonts w:ascii="Arial" w:hAnsi="Arial" w:cs="Arial"/>
          <w:sz w:val="22"/>
          <w:szCs w:val="22"/>
        </w:rPr>
        <w:t>гипомагнитным</w:t>
      </w:r>
      <w:proofErr w:type="spellEnd"/>
      <w:r w:rsidRPr="00064151">
        <w:rPr>
          <w:rFonts w:ascii="Arial" w:hAnsi="Arial" w:cs="Arial"/>
          <w:sz w:val="22"/>
          <w:szCs w:val="22"/>
        </w:rPr>
        <w:t xml:space="preserve"> камерам, зеркалам Козырева, по </w:t>
      </w:r>
      <w:proofErr w:type="spellStart"/>
      <w:r w:rsidRPr="00064151">
        <w:rPr>
          <w:rFonts w:ascii="Arial" w:hAnsi="Arial" w:cs="Arial"/>
          <w:sz w:val="22"/>
          <w:szCs w:val="22"/>
        </w:rPr>
        <w:t>спинорно-торсионным</w:t>
      </w:r>
      <w:proofErr w:type="spellEnd"/>
      <w:r w:rsidRPr="00064151">
        <w:rPr>
          <w:rFonts w:ascii="Arial" w:hAnsi="Arial" w:cs="Arial"/>
          <w:sz w:val="22"/>
          <w:szCs w:val="22"/>
        </w:rPr>
        <w:t xml:space="preserve"> генераторам, распределения на планете Земля площадок в зависимости от солнечных и космических направлений, связаны как раз с поисками следующей стадии, фазы вхождения человечества в космическую жизнь цивилизаций. Может </w:t>
      </w:r>
      <w:proofErr w:type="gramStart"/>
      <w:r w:rsidRPr="00064151">
        <w:rPr>
          <w:rFonts w:ascii="Arial" w:hAnsi="Arial" w:cs="Arial"/>
          <w:sz w:val="22"/>
          <w:szCs w:val="22"/>
        </w:rPr>
        <w:t>быть</w:t>
      </w:r>
      <w:proofErr w:type="gramEnd"/>
      <w:r w:rsidRPr="00064151">
        <w:rPr>
          <w:rFonts w:ascii="Arial" w:hAnsi="Arial" w:cs="Arial"/>
          <w:sz w:val="22"/>
          <w:szCs w:val="22"/>
        </w:rPr>
        <w:t xml:space="preserve"> там будет открытие нашего будущего, может быть в нашем присутствии и в нас самих уже существует эта доля космического разума, космического интеллекта. Мы отрицаем эти явления, обращая наше внимание лишь к тем</w:t>
      </w:r>
      <w:r w:rsidR="00DE077C">
        <w:rPr>
          <w:rFonts w:ascii="Arial" w:hAnsi="Arial" w:cs="Arial"/>
          <w:sz w:val="22"/>
          <w:szCs w:val="22"/>
        </w:rPr>
        <w:t xml:space="preserve">  материальным, грубым, </w:t>
      </w:r>
      <w:proofErr w:type="spellStart"/>
      <w:r w:rsidR="00DE077C">
        <w:rPr>
          <w:rFonts w:ascii="Arial" w:hAnsi="Arial" w:cs="Arial"/>
          <w:sz w:val="22"/>
          <w:szCs w:val="22"/>
        </w:rPr>
        <w:t>рыночно</w:t>
      </w:r>
      <w:r w:rsidR="00B31026">
        <w:rPr>
          <w:rFonts w:ascii="Arial" w:hAnsi="Arial" w:cs="Arial"/>
          <w:sz w:val="22"/>
          <w:szCs w:val="22"/>
        </w:rPr>
        <w:t>-</w:t>
      </w:r>
      <w:r w:rsidRPr="00064151">
        <w:rPr>
          <w:rFonts w:ascii="Arial" w:hAnsi="Arial" w:cs="Arial"/>
          <w:sz w:val="22"/>
          <w:szCs w:val="22"/>
        </w:rPr>
        <w:t>бюджетным</w:t>
      </w:r>
      <w:proofErr w:type="spellEnd"/>
      <w:r w:rsidRPr="00064151">
        <w:rPr>
          <w:rFonts w:ascii="Arial" w:hAnsi="Arial" w:cs="Arial"/>
          <w:sz w:val="22"/>
          <w:szCs w:val="22"/>
        </w:rPr>
        <w:t xml:space="preserve"> социальным отношениям, к наращиванию наших противоречий. В.И.</w:t>
      </w:r>
      <w:r w:rsidR="00DE077C" w:rsidRPr="00DE077C">
        <w:rPr>
          <w:rFonts w:ascii="Arial" w:hAnsi="Arial" w:cs="Arial"/>
          <w:sz w:val="22"/>
          <w:szCs w:val="22"/>
        </w:rPr>
        <w:t xml:space="preserve"> </w:t>
      </w:r>
      <w:r w:rsidRPr="00064151">
        <w:rPr>
          <w:rFonts w:ascii="Arial" w:hAnsi="Arial" w:cs="Arial"/>
          <w:sz w:val="22"/>
          <w:szCs w:val="22"/>
        </w:rPr>
        <w:t>Вернадский пишет об этом: «Сейчас мы переживаем новое геологическое эволюционное изменение биосферы, мы входим в ноосферу». То есть, мы можем сказать, что мы переживаем новое космическое изменение нашей планеты, в котором нашим соц</w:t>
      </w:r>
      <w:r w:rsidR="0077609E">
        <w:rPr>
          <w:rFonts w:ascii="Arial" w:hAnsi="Arial" w:cs="Arial"/>
          <w:sz w:val="22"/>
          <w:szCs w:val="22"/>
        </w:rPr>
        <w:t>иальным устремлениям нет места.</w:t>
      </w:r>
      <w:r w:rsidRPr="00064151">
        <w:rPr>
          <w:rFonts w:ascii="Arial" w:hAnsi="Arial" w:cs="Arial"/>
          <w:sz w:val="22"/>
          <w:szCs w:val="22"/>
        </w:rPr>
        <w:t xml:space="preserve"> Мы с планетой входим в </w:t>
      </w:r>
      <w:proofErr w:type="spellStart"/>
      <w:r w:rsidRPr="00064151">
        <w:rPr>
          <w:rFonts w:ascii="Arial" w:hAnsi="Arial" w:cs="Arial"/>
          <w:sz w:val="22"/>
          <w:szCs w:val="22"/>
        </w:rPr>
        <w:t>космопланетарный</w:t>
      </w:r>
      <w:proofErr w:type="spellEnd"/>
      <w:r w:rsidRPr="00064151">
        <w:rPr>
          <w:rFonts w:ascii="Arial" w:hAnsi="Arial" w:cs="Arial"/>
          <w:sz w:val="22"/>
          <w:szCs w:val="22"/>
        </w:rPr>
        <w:t xml:space="preserve"> интеллект и вхождение в этот интеллект связано с колоссальным противоречием. Подчеркнем, что если мы не изменим нашу мораль, идеалы, сложившиеся в той социальной среде формирования то, что мы</w:t>
      </w:r>
      <w:r w:rsidR="0077609E">
        <w:rPr>
          <w:rFonts w:ascii="Arial" w:hAnsi="Arial" w:cs="Arial"/>
          <w:sz w:val="22"/>
          <w:szCs w:val="22"/>
        </w:rPr>
        <w:t xml:space="preserve"> сегодня называем демократией (</w:t>
      </w:r>
      <w:r w:rsidRPr="00064151">
        <w:rPr>
          <w:rFonts w:ascii="Arial" w:hAnsi="Arial" w:cs="Arial"/>
          <w:sz w:val="22"/>
          <w:szCs w:val="22"/>
        </w:rPr>
        <w:t>а ведь равенство всех людей должно соответствовать равенству космического интелл</w:t>
      </w:r>
      <w:r w:rsidR="0077609E">
        <w:rPr>
          <w:rFonts w:ascii="Arial" w:hAnsi="Arial" w:cs="Arial"/>
          <w:sz w:val="22"/>
          <w:szCs w:val="22"/>
        </w:rPr>
        <w:t>екта). Если мы этого не поймем</w:t>
      </w:r>
      <w:r w:rsidRPr="00064151">
        <w:rPr>
          <w:rFonts w:ascii="Arial" w:hAnsi="Arial" w:cs="Arial"/>
          <w:sz w:val="22"/>
          <w:szCs w:val="22"/>
        </w:rPr>
        <w:t>, то не сможем никогда войти в систему космического интеллекта и космический интеллект (космический Творец) уберет с Планеты Земля жизнь и сама планета космическим миром бу</w:t>
      </w:r>
      <w:r w:rsidR="00DE077C">
        <w:rPr>
          <w:rFonts w:ascii="Arial" w:hAnsi="Arial" w:cs="Arial"/>
          <w:sz w:val="22"/>
          <w:szCs w:val="22"/>
        </w:rPr>
        <w:t>дет уничтожена.</w:t>
      </w:r>
      <w:r w:rsidR="00DE077C" w:rsidRPr="00DE077C">
        <w:rPr>
          <w:rFonts w:ascii="Arial" w:hAnsi="Arial" w:cs="Arial"/>
          <w:sz w:val="22"/>
          <w:szCs w:val="22"/>
        </w:rPr>
        <w:t xml:space="preserve"> </w:t>
      </w:r>
      <w:r w:rsidRPr="00064151">
        <w:rPr>
          <w:rFonts w:ascii="Arial" w:hAnsi="Arial" w:cs="Arial"/>
          <w:sz w:val="22"/>
          <w:szCs w:val="22"/>
        </w:rPr>
        <w:t>А человек</w:t>
      </w:r>
      <w:r w:rsidR="0077609E">
        <w:rPr>
          <w:rFonts w:ascii="Arial" w:hAnsi="Arial" w:cs="Arial"/>
          <w:sz w:val="22"/>
          <w:szCs w:val="22"/>
        </w:rPr>
        <w:t xml:space="preserve"> </w:t>
      </w:r>
      <w:r w:rsidRPr="00064151">
        <w:rPr>
          <w:rFonts w:ascii="Arial" w:hAnsi="Arial" w:cs="Arial"/>
          <w:sz w:val="22"/>
          <w:szCs w:val="22"/>
        </w:rPr>
        <w:t>-</w:t>
      </w:r>
      <w:r w:rsidR="0077609E">
        <w:rPr>
          <w:rFonts w:ascii="Arial" w:hAnsi="Arial" w:cs="Arial"/>
          <w:sz w:val="22"/>
          <w:szCs w:val="22"/>
        </w:rPr>
        <w:t xml:space="preserve"> </w:t>
      </w:r>
      <w:r w:rsidRPr="00064151">
        <w:rPr>
          <w:rFonts w:ascii="Arial" w:hAnsi="Arial" w:cs="Arial"/>
          <w:sz w:val="22"/>
          <w:szCs w:val="22"/>
        </w:rPr>
        <w:t xml:space="preserve">космическая голограмма: в нем </w:t>
      </w:r>
      <w:r w:rsidR="00DE077C">
        <w:rPr>
          <w:rFonts w:ascii="Arial" w:hAnsi="Arial" w:cs="Arial"/>
          <w:sz w:val="22"/>
          <w:szCs w:val="22"/>
        </w:rPr>
        <w:t xml:space="preserve">уже содержится вся информация о  </w:t>
      </w:r>
      <w:r w:rsidR="00B31026">
        <w:rPr>
          <w:rFonts w:ascii="Arial" w:hAnsi="Arial" w:cs="Arial"/>
          <w:sz w:val="22"/>
          <w:szCs w:val="22"/>
        </w:rPr>
        <w:t>Вселен</w:t>
      </w:r>
      <w:r w:rsidRPr="00064151">
        <w:rPr>
          <w:rFonts w:ascii="Arial" w:hAnsi="Arial" w:cs="Arial"/>
          <w:sz w:val="22"/>
          <w:szCs w:val="22"/>
        </w:rPr>
        <w:t>ной.</w:t>
      </w:r>
      <w:r w:rsidR="0077609E">
        <w:rPr>
          <w:rFonts w:ascii="Arial" w:hAnsi="Arial" w:cs="Arial"/>
          <w:sz w:val="22"/>
          <w:szCs w:val="22"/>
        </w:rPr>
        <w:t xml:space="preserve"> </w:t>
      </w:r>
      <w:r w:rsidRPr="00064151">
        <w:rPr>
          <w:rFonts w:ascii="Arial" w:hAnsi="Arial" w:cs="Arial"/>
          <w:sz w:val="22"/>
          <w:szCs w:val="22"/>
        </w:rPr>
        <w:t>Это вполне соответствует древней идее о том,</w:t>
      </w:r>
      <w:r w:rsidR="00B31026">
        <w:rPr>
          <w:rFonts w:ascii="Arial" w:hAnsi="Arial" w:cs="Arial"/>
          <w:sz w:val="22"/>
          <w:szCs w:val="22"/>
        </w:rPr>
        <w:t xml:space="preserve"> </w:t>
      </w:r>
      <w:r w:rsidRPr="00064151">
        <w:rPr>
          <w:rFonts w:ascii="Arial" w:hAnsi="Arial" w:cs="Arial"/>
          <w:sz w:val="22"/>
          <w:szCs w:val="22"/>
        </w:rPr>
        <w:t>что в принципе</w:t>
      </w:r>
      <w:r w:rsidR="0077609E">
        <w:rPr>
          <w:rFonts w:ascii="Arial" w:hAnsi="Arial" w:cs="Arial"/>
          <w:sz w:val="22"/>
          <w:szCs w:val="22"/>
        </w:rPr>
        <w:t xml:space="preserve"> любая точка Вселенной содержит - хотя и в сжатом виде - </w:t>
      </w:r>
      <w:r w:rsidRPr="00064151">
        <w:rPr>
          <w:rFonts w:ascii="Arial" w:hAnsi="Arial" w:cs="Arial"/>
          <w:sz w:val="22"/>
          <w:szCs w:val="22"/>
        </w:rPr>
        <w:t>инфо</w:t>
      </w:r>
      <w:r w:rsidR="00DE077C">
        <w:rPr>
          <w:rFonts w:ascii="Arial" w:hAnsi="Arial" w:cs="Arial"/>
          <w:sz w:val="22"/>
          <w:szCs w:val="22"/>
        </w:rPr>
        <w:t>рмацию обо всех своих сущностях</w:t>
      </w:r>
      <w:r w:rsidRPr="00064151">
        <w:rPr>
          <w:rFonts w:ascii="Arial" w:hAnsi="Arial" w:cs="Arial"/>
          <w:sz w:val="22"/>
          <w:szCs w:val="22"/>
        </w:rPr>
        <w:t>,</w:t>
      </w:r>
      <w:r w:rsidR="00DE077C" w:rsidRPr="00DE077C">
        <w:rPr>
          <w:rFonts w:ascii="Arial" w:hAnsi="Arial" w:cs="Arial"/>
          <w:sz w:val="22"/>
          <w:szCs w:val="22"/>
        </w:rPr>
        <w:t xml:space="preserve"> </w:t>
      </w:r>
      <w:r w:rsidRPr="00064151">
        <w:rPr>
          <w:rFonts w:ascii="Arial" w:hAnsi="Arial" w:cs="Arial"/>
          <w:sz w:val="22"/>
          <w:szCs w:val="22"/>
        </w:rPr>
        <w:t>и даже обо всех происходивших когда-либо событиях.</w:t>
      </w:r>
      <w:r w:rsidR="00B31026">
        <w:rPr>
          <w:rFonts w:ascii="Arial" w:hAnsi="Arial" w:cs="Arial"/>
          <w:sz w:val="22"/>
          <w:szCs w:val="22"/>
        </w:rPr>
        <w:t xml:space="preserve"> </w:t>
      </w:r>
      <w:r w:rsidRPr="00064151">
        <w:rPr>
          <w:rFonts w:ascii="Arial" w:hAnsi="Arial" w:cs="Arial"/>
          <w:sz w:val="22"/>
          <w:szCs w:val="22"/>
        </w:rPr>
        <w:t>Все это означает,</w:t>
      </w:r>
      <w:r w:rsidR="00B31026">
        <w:rPr>
          <w:rFonts w:ascii="Arial" w:hAnsi="Arial" w:cs="Arial"/>
          <w:sz w:val="22"/>
          <w:szCs w:val="22"/>
        </w:rPr>
        <w:t xml:space="preserve"> </w:t>
      </w:r>
      <w:r w:rsidRPr="00064151">
        <w:rPr>
          <w:rFonts w:ascii="Arial" w:hAnsi="Arial" w:cs="Arial"/>
          <w:sz w:val="22"/>
          <w:szCs w:val="22"/>
        </w:rPr>
        <w:t>что судьбы  Человечества,</w:t>
      </w:r>
      <w:r w:rsidR="003E372F">
        <w:rPr>
          <w:rFonts w:ascii="Arial" w:hAnsi="Arial" w:cs="Arial"/>
          <w:sz w:val="22"/>
          <w:szCs w:val="22"/>
        </w:rPr>
        <w:t xml:space="preserve"> </w:t>
      </w:r>
      <w:r w:rsidRPr="00064151">
        <w:rPr>
          <w:rFonts w:ascii="Arial" w:hAnsi="Arial" w:cs="Arial"/>
          <w:sz w:val="22"/>
          <w:szCs w:val="22"/>
        </w:rPr>
        <w:t xml:space="preserve">в целом, без сомнения, не только в зависимости от Вселенной, но и от самого Человека. И когда говорим о </w:t>
      </w:r>
      <w:proofErr w:type="spellStart"/>
      <w:r w:rsidRPr="00064151">
        <w:rPr>
          <w:rFonts w:ascii="Arial" w:hAnsi="Arial" w:cs="Arial"/>
          <w:sz w:val="22"/>
          <w:szCs w:val="22"/>
        </w:rPr>
        <w:t>спино</w:t>
      </w:r>
      <w:r w:rsidR="0077609E">
        <w:rPr>
          <w:rFonts w:ascii="Arial" w:hAnsi="Arial" w:cs="Arial"/>
          <w:sz w:val="22"/>
          <w:szCs w:val="22"/>
        </w:rPr>
        <w:t>-</w:t>
      </w:r>
      <w:r w:rsidRPr="00064151">
        <w:rPr>
          <w:rFonts w:ascii="Arial" w:hAnsi="Arial" w:cs="Arial"/>
          <w:sz w:val="22"/>
          <w:szCs w:val="22"/>
        </w:rPr>
        <w:t>торсионном</w:t>
      </w:r>
      <w:proofErr w:type="spellEnd"/>
      <w:r w:rsidRPr="00064151">
        <w:rPr>
          <w:rFonts w:ascii="Arial" w:hAnsi="Arial" w:cs="Arial"/>
          <w:sz w:val="22"/>
          <w:szCs w:val="22"/>
        </w:rPr>
        <w:t xml:space="preserve"> воздействии,</w:t>
      </w:r>
      <w:r w:rsidR="003E372F">
        <w:rPr>
          <w:rFonts w:ascii="Arial" w:hAnsi="Arial" w:cs="Arial"/>
          <w:sz w:val="22"/>
          <w:szCs w:val="22"/>
        </w:rPr>
        <w:t xml:space="preserve"> </w:t>
      </w:r>
      <w:r w:rsidRPr="00064151">
        <w:rPr>
          <w:rFonts w:ascii="Arial" w:hAnsi="Arial" w:cs="Arial"/>
          <w:sz w:val="22"/>
          <w:szCs w:val="22"/>
        </w:rPr>
        <w:t>которые могут поляризовать области простра</w:t>
      </w:r>
      <w:r w:rsidR="003E372F">
        <w:rPr>
          <w:rFonts w:ascii="Arial" w:hAnsi="Arial" w:cs="Arial"/>
          <w:sz w:val="22"/>
          <w:szCs w:val="22"/>
        </w:rPr>
        <w:t>н</w:t>
      </w:r>
      <w:r w:rsidRPr="00064151">
        <w:rPr>
          <w:rFonts w:ascii="Arial" w:hAnsi="Arial" w:cs="Arial"/>
          <w:sz w:val="22"/>
          <w:szCs w:val="22"/>
        </w:rPr>
        <w:t>ства</w:t>
      </w:r>
      <w:ins w:id="52" w:author="Admin" w:date="2013-09-27T03:39:00Z">
        <w:r w:rsidRPr="00064151">
          <w:rPr>
            <w:rFonts w:ascii="Arial" w:hAnsi="Arial" w:cs="Arial"/>
            <w:sz w:val="22"/>
            <w:szCs w:val="22"/>
          </w:rPr>
          <w:t xml:space="preserve"> </w:t>
        </w:r>
      </w:ins>
      <w:r w:rsidRPr="00064151">
        <w:rPr>
          <w:rFonts w:ascii="Arial" w:hAnsi="Arial" w:cs="Arial"/>
          <w:sz w:val="22"/>
          <w:szCs w:val="22"/>
        </w:rPr>
        <w:t>нашего грубого материального мира определенным</w:t>
      </w:r>
      <w:r w:rsidR="003E372F">
        <w:rPr>
          <w:rFonts w:ascii="Arial" w:hAnsi="Arial" w:cs="Arial"/>
          <w:sz w:val="22"/>
          <w:szCs w:val="22"/>
        </w:rPr>
        <w:t xml:space="preserve"> образом, как следствие возника</w:t>
      </w:r>
      <w:r w:rsidRPr="00064151">
        <w:rPr>
          <w:rFonts w:ascii="Arial" w:hAnsi="Arial" w:cs="Arial"/>
          <w:sz w:val="22"/>
          <w:szCs w:val="22"/>
        </w:rPr>
        <w:t xml:space="preserve">ют </w:t>
      </w:r>
      <w:proofErr w:type="spellStart"/>
      <w:r w:rsidRPr="00064151">
        <w:rPr>
          <w:rFonts w:ascii="Arial" w:hAnsi="Arial" w:cs="Arial"/>
          <w:sz w:val="22"/>
          <w:szCs w:val="22"/>
        </w:rPr>
        <w:t>геобио-природно-техногенно-космические</w:t>
      </w:r>
      <w:proofErr w:type="spellEnd"/>
      <w:r w:rsidRPr="00064151">
        <w:rPr>
          <w:rFonts w:ascii="Arial" w:hAnsi="Arial" w:cs="Arial"/>
          <w:sz w:val="22"/>
          <w:szCs w:val="22"/>
        </w:rPr>
        <w:t xml:space="preserve">, а в целом для человека </w:t>
      </w:r>
      <w:proofErr w:type="spellStart"/>
      <w:r w:rsidRPr="00064151">
        <w:rPr>
          <w:rFonts w:ascii="Arial" w:hAnsi="Arial" w:cs="Arial"/>
          <w:sz w:val="22"/>
          <w:szCs w:val="22"/>
        </w:rPr>
        <w:t>социопатогенные</w:t>
      </w:r>
      <w:proofErr w:type="spellEnd"/>
      <w:r w:rsidRPr="00064151">
        <w:rPr>
          <w:rFonts w:ascii="Arial" w:hAnsi="Arial" w:cs="Arial"/>
          <w:sz w:val="22"/>
          <w:szCs w:val="22"/>
        </w:rPr>
        <w:t xml:space="preserve"> зоны информации, которые определенным образом влияют на среду его обитания.</w:t>
      </w:r>
      <w:proofErr w:type="gramStart"/>
      <w:r w:rsidR="003E372F">
        <w:rPr>
          <w:rFonts w:ascii="Arial" w:hAnsi="Arial" w:cs="Arial"/>
          <w:sz w:val="22"/>
          <w:szCs w:val="22"/>
        </w:rPr>
        <w:t xml:space="preserve">                                                                            .</w:t>
      </w:r>
      <w:proofErr w:type="gramEnd"/>
      <w:r w:rsidRPr="00064151">
        <w:rPr>
          <w:rFonts w:ascii="Arial" w:hAnsi="Arial" w:cs="Arial"/>
          <w:sz w:val="22"/>
          <w:szCs w:val="22"/>
        </w:rPr>
        <w:t xml:space="preserve">                                                                                                              </w:t>
      </w:r>
      <w:r w:rsidR="00DE077C">
        <w:rPr>
          <w:rFonts w:ascii="Arial" w:hAnsi="Arial" w:cs="Arial"/>
          <w:sz w:val="22"/>
          <w:szCs w:val="22"/>
        </w:rPr>
        <w:t xml:space="preserve">                            .</w:t>
      </w:r>
      <w:r w:rsidR="00DE077C" w:rsidRPr="00DE077C">
        <w:rPr>
          <w:rFonts w:ascii="Arial" w:hAnsi="Arial" w:cs="Arial"/>
          <w:sz w:val="22"/>
          <w:szCs w:val="22"/>
        </w:rPr>
        <w:t xml:space="preserve"> </w:t>
      </w:r>
      <w:r w:rsidR="0077609E">
        <w:rPr>
          <w:rFonts w:ascii="Arial" w:hAnsi="Arial" w:cs="Arial"/>
          <w:sz w:val="22"/>
          <w:szCs w:val="22"/>
        </w:rPr>
        <w:t xml:space="preserve"> </w:t>
      </w:r>
      <w:r w:rsidRPr="00064151">
        <w:rPr>
          <w:rFonts w:ascii="Arial" w:hAnsi="Arial" w:cs="Arial"/>
          <w:sz w:val="22"/>
          <w:szCs w:val="22"/>
        </w:rPr>
        <w:t xml:space="preserve">С этим обстоятельством и связана наша глобальная идея проекта </w:t>
      </w:r>
      <w:proofErr w:type="spellStart"/>
      <w:r w:rsidRPr="00064151">
        <w:rPr>
          <w:rFonts w:ascii="Arial" w:hAnsi="Arial" w:cs="Arial"/>
          <w:sz w:val="22"/>
          <w:szCs w:val="22"/>
        </w:rPr>
        <w:t>Космопланетарная</w:t>
      </w:r>
      <w:proofErr w:type="spellEnd"/>
      <w:r w:rsidRPr="00064151">
        <w:rPr>
          <w:rFonts w:ascii="Arial" w:hAnsi="Arial" w:cs="Arial"/>
          <w:sz w:val="22"/>
          <w:szCs w:val="22"/>
        </w:rPr>
        <w:t xml:space="preserve"> интеграция Планеты,</w:t>
      </w:r>
      <w:r w:rsidR="003E372F">
        <w:rPr>
          <w:rFonts w:ascii="Arial" w:hAnsi="Arial" w:cs="Arial"/>
          <w:sz w:val="22"/>
          <w:szCs w:val="22"/>
        </w:rPr>
        <w:t xml:space="preserve"> </w:t>
      </w:r>
      <w:r w:rsidRPr="00064151">
        <w:rPr>
          <w:rFonts w:ascii="Arial" w:hAnsi="Arial" w:cs="Arial"/>
          <w:sz w:val="22"/>
          <w:szCs w:val="22"/>
        </w:rPr>
        <w:t xml:space="preserve">и взаимосвязанная с ней необходимость энергоинформационной      трансформации и социально-технологической интеграции социума в сфере </w:t>
      </w:r>
      <w:proofErr w:type="spellStart"/>
      <w:r w:rsidRPr="00064151">
        <w:rPr>
          <w:rFonts w:ascii="Arial" w:hAnsi="Arial" w:cs="Arial"/>
          <w:sz w:val="22"/>
          <w:szCs w:val="22"/>
        </w:rPr>
        <w:t>автотрофности</w:t>
      </w:r>
      <w:proofErr w:type="spellEnd"/>
      <w:r w:rsidRPr="00064151">
        <w:rPr>
          <w:rFonts w:ascii="Arial" w:hAnsi="Arial" w:cs="Arial"/>
          <w:sz w:val="22"/>
          <w:szCs w:val="22"/>
        </w:rPr>
        <w:t xml:space="preserve"> Человечества.</w:t>
      </w:r>
      <w:r w:rsidR="003E372F">
        <w:rPr>
          <w:rFonts w:ascii="Arial" w:hAnsi="Arial" w:cs="Arial"/>
          <w:sz w:val="22"/>
          <w:szCs w:val="22"/>
        </w:rPr>
        <w:t xml:space="preserve"> </w:t>
      </w:r>
      <w:r w:rsidRPr="00064151">
        <w:rPr>
          <w:rFonts w:ascii="Arial" w:hAnsi="Arial" w:cs="Arial"/>
          <w:sz w:val="22"/>
          <w:szCs w:val="22"/>
        </w:rPr>
        <w:t>Ведь интеграция способствует формированию единого, но уж</w:t>
      </w:r>
      <w:r w:rsidR="00A9220F">
        <w:rPr>
          <w:rFonts w:ascii="Arial" w:hAnsi="Arial" w:cs="Arial"/>
          <w:sz w:val="22"/>
          <w:szCs w:val="22"/>
        </w:rPr>
        <w:t xml:space="preserve">е в масштабах </w:t>
      </w:r>
      <w:proofErr w:type="spellStart"/>
      <w:r w:rsidR="00A9220F">
        <w:rPr>
          <w:rFonts w:ascii="Arial" w:hAnsi="Arial" w:cs="Arial"/>
          <w:sz w:val="22"/>
          <w:szCs w:val="22"/>
        </w:rPr>
        <w:t>космопланетарного</w:t>
      </w:r>
      <w:proofErr w:type="spellEnd"/>
      <w:r w:rsidR="00A9220F">
        <w:rPr>
          <w:rFonts w:ascii="Arial" w:hAnsi="Arial" w:cs="Arial"/>
          <w:sz w:val="22"/>
          <w:szCs w:val="22"/>
        </w:rPr>
        <w:t xml:space="preserve"> </w:t>
      </w:r>
      <w:proofErr w:type="spellStart"/>
      <w:r w:rsidRPr="00064151">
        <w:rPr>
          <w:rFonts w:ascii="Arial" w:hAnsi="Arial" w:cs="Arial"/>
          <w:sz w:val="22"/>
          <w:szCs w:val="22"/>
        </w:rPr>
        <w:t>энерго-информационного</w:t>
      </w:r>
      <w:proofErr w:type="spellEnd"/>
      <w:r w:rsidRPr="00064151">
        <w:rPr>
          <w:rFonts w:ascii="Arial" w:hAnsi="Arial" w:cs="Arial"/>
          <w:sz w:val="22"/>
          <w:szCs w:val="22"/>
        </w:rPr>
        <w:t xml:space="preserve"> пространства социальных технологий </w:t>
      </w:r>
      <w:r w:rsidR="003E372F">
        <w:rPr>
          <w:rFonts w:ascii="Arial" w:hAnsi="Arial" w:cs="Arial"/>
          <w:sz w:val="22"/>
          <w:szCs w:val="22"/>
        </w:rPr>
        <w:t xml:space="preserve">                  вы</w:t>
      </w:r>
      <w:r w:rsidR="00DE077C">
        <w:rPr>
          <w:rFonts w:ascii="Arial" w:hAnsi="Arial" w:cs="Arial"/>
          <w:sz w:val="22"/>
          <w:szCs w:val="22"/>
        </w:rPr>
        <w:t>живания</w:t>
      </w:r>
      <w:r w:rsidRPr="00064151">
        <w:rPr>
          <w:rFonts w:ascii="Arial" w:hAnsi="Arial" w:cs="Arial"/>
          <w:sz w:val="22"/>
          <w:szCs w:val="22"/>
        </w:rPr>
        <w:t>,</w:t>
      </w:r>
      <w:r w:rsidR="00DE077C" w:rsidRPr="00DE077C">
        <w:rPr>
          <w:rFonts w:ascii="Arial" w:hAnsi="Arial" w:cs="Arial"/>
          <w:sz w:val="22"/>
          <w:szCs w:val="22"/>
        </w:rPr>
        <w:t xml:space="preserve"> </w:t>
      </w:r>
      <w:r w:rsidRPr="00064151">
        <w:rPr>
          <w:rFonts w:ascii="Arial" w:hAnsi="Arial" w:cs="Arial"/>
          <w:sz w:val="22"/>
          <w:szCs w:val="22"/>
        </w:rPr>
        <w:t>которыми, во все большей мере представляется возможность регулировать не только социально-экономическую, но и всю другую деятельность человека,</w:t>
      </w:r>
      <w:r w:rsidR="003E372F">
        <w:rPr>
          <w:rFonts w:ascii="Arial" w:hAnsi="Arial" w:cs="Arial"/>
          <w:sz w:val="22"/>
          <w:szCs w:val="22"/>
        </w:rPr>
        <w:t xml:space="preserve"> </w:t>
      </w:r>
      <w:r w:rsidRPr="00064151">
        <w:rPr>
          <w:rFonts w:ascii="Arial" w:hAnsi="Arial" w:cs="Arial"/>
          <w:sz w:val="22"/>
          <w:szCs w:val="22"/>
        </w:rPr>
        <w:t xml:space="preserve">но уже </w:t>
      </w:r>
      <w:r w:rsidR="003E372F">
        <w:rPr>
          <w:rFonts w:ascii="Arial" w:hAnsi="Arial" w:cs="Arial"/>
          <w:sz w:val="22"/>
          <w:szCs w:val="22"/>
        </w:rPr>
        <w:t xml:space="preserve">                                                         целена</w:t>
      </w:r>
      <w:r w:rsidRPr="00064151">
        <w:rPr>
          <w:rFonts w:ascii="Arial" w:hAnsi="Arial" w:cs="Arial"/>
          <w:sz w:val="22"/>
          <w:szCs w:val="22"/>
        </w:rPr>
        <w:t>правле</w:t>
      </w:r>
      <w:r w:rsidR="003E372F">
        <w:rPr>
          <w:rFonts w:ascii="Arial" w:hAnsi="Arial" w:cs="Arial"/>
          <w:sz w:val="22"/>
          <w:szCs w:val="22"/>
        </w:rPr>
        <w:t>н</w:t>
      </w:r>
      <w:r w:rsidRPr="00064151">
        <w:rPr>
          <w:rFonts w:ascii="Arial" w:hAnsi="Arial" w:cs="Arial"/>
          <w:sz w:val="22"/>
          <w:szCs w:val="22"/>
        </w:rPr>
        <w:t xml:space="preserve">но в сфере </w:t>
      </w:r>
      <w:proofErr w:type="spellStart"/>
      <w:r w:rsidRPr="00064151">
        <w:rPr>
          <w:rFonts w:ascii="Arial" w:hAnsi="Arial" w:cs="Arial"/>
          <w:sz w:val="22"/>
          <w:szCs w:val="22"/>
        </w:rPr>
        <w:t>автотрофности</w:t>
      </w:r>
      <w:proofErr w:type="spellEnd"/>
      <w:r w:rsidRPr="00064151">
        <w:rPr>
          <w:rFonts w:ascii="Arial" w:hAnsi="Arial" w:cs="Arial"/>
          <w:sz w:val="22"/>
          <w:szCs w:val="22"/>
        </w:rPr>
        <w:t xml:space="preserve"> Человечества.</w:t>
      </w:r>
      <w:proofErr w:type="gramStart"/>
      <w:r w:rsidR="003E372F">
        <w:rPr>
          <w:rFonts w:ascii="Arial" w:hAnsi="Arial" w:cs="Arial"/>
          <w:sz w:val="22"/>
          <w:szCs w:val="22"/>
        </w:rPr>
        <w:t xml:space="preserve">                                                         .</w:t>
      </w:r>
      <w:proofErr w:type="gramEnd"/>
      <w:r w:rsidRPr="00064151">
        <w:rPr>
          <w:rFonts w:ascii="Arial" w:hAnsi="Arial" w:cs="Arial"/>
          <w:sz w:val="22"/>
          <w:szCs w:val="22"/>
        </w:rPr>
        <w:t xml:space="preserve"> </w:t>
      </w:r>
      <w:ins w:id="53" w:author="Admin" w:date="2013-09-27T03:39:00Z">
        <w:r w:rsidRPr="00064151">
          <w:rPr>
            <w:rFonts w:ascii="Arial" w:hAnsi="Arial" w:cs="Arial"/>
            <w:sz w:val="22"/>
            <w:szCs w:val="22"/>
          </w:rPr>
          <w:t xml:space="preserve">                                                            . </w:t>
        </w:r>
      </w:ins>
      <w:r w:rsidR="00DE077C" w:rsidRPr="00DE077C">
        <w:rPr>
          <w:rFonts w:ascii="Arial" w:hAnsi="Arial" w:cs="Arial"/>
          <w:sz w:val="22"/>
          <w:szCs w:val="22"/>
        </w:rPr>
        <w:t xml:space="preserve"> </w:t>
      </w:r>
      <w:r w:rsidRPr="00064151">
        <w:rPr>
          <w:rFonts w:ascii="Arial" w:hAnsi="Arial" w:cs="Arial"/>
          <w:sz w:val="22"/>
          <w:szCs w:val="22"/>
        </w:rPr>
        <w:t xml:space="preserve"> Ведь по</w:t>
      </w:r>
      <w:ins w:id="54" w:author="Admin" w:date="2013-09-27T03:39:00Z">
        <w:r w:rsidRPr="00064151">
          <w:rPr>
            <w:rFonts w:ascii="Arial" w:hAnsi="Arial" w:cs="Arial"/>
            <w:sz w:val="22"/>
            <w:szCs w:val="22"/>
          </w:rPr>
          <w:t xml:space="preserve"> </w:t>
        </w:r>
      </w:ins>
      <w:r w:rsidRPr="00064151">
        <w:rPr>
          <w:rFonts w:ascii="Arial" w:hAnsi="Arial" w:cs="Arial"/>
          <w:sz w:val="22"/>
          <w:szCs w:val="22"/>
        </w:rPr>
        <w:t>новейшим</w:t>
      </w:r>
      <w:ins w:id="55" w:author="Admin" w:date="2013-09-27T03:39:00Z">
        <w:r w:rsidRPr="00064151">
          <w:rPr>
            <w:rFonts w:ascii="Arial" w:hAnsi="Arial" w:cs="Arial"/>
            <w:sz w:val="22"/>
            <w:szCs w:val="22"/>
          </w:rPr>
          <w:t xml:space="preserve"> </w:t>
        </w:r>
      </w:ins>
      <w:r w:rsidRPr="00064151">
        <w:rPr>
          <w:rFonts w:ascii="Arial" w:hAnsi="Arial" w:cs="Arial"/>
          <w:sz w:val="22"/>
          <w:szCs w:val="22"/>
        </w:rPr>
        <w:t>исследованиям</w:t>
      </w:r>
      <w:ins w:id="56" w:author="Admin" w:date="2013-09-27T03:39:00Z">
        <w:r w:rsidRPr="00064151">
          <w:rPr>
            <w:rFonts w:ascii="Arial" w:hAnsi="Arial" w:cs="Arial"/>
            <w:sz w:val="22"/>
            <w:szCs w:val="22"/>
          </w:rPr>
          <w:t xml:space="preserve"> </w:t>
        </w:r>
      </w:ins>
      <w:r w:rsidRPr="00064151">
        <w:rPr>
          <w:rFonts w:ascii="Arial" w:hAnsi="Arial" w:cs="Arial"/>
          <w:sz w:val="22"/>
          <w:szCs w:val="22"/>
        </w:rPr>
        <w:t>ученых мира,</w:t>
      </w:r>
      <w:ins w:id="57" w:author="Admin" w:date="2013-09-27T03:39:00Z">
        <w:r w:rsidRPr="00064151">
          <w:rPr>
            <w:rFonts w:ascii="Arial" w:hAnsi="Arial" w:cs="Arial"/>
            <w:sz w:val="22"/>
            <w:szCs w:val="22"/>
          </w:rPr>
          <w:t xml:space="preserve"> </w:t>
        </w:r>
      </w:ins>
      <w:r w:rsidRPr="00064151">
        <w:rPr>
          <w:rFonts w:ascii="Arial" w:hAnsi="Arial" w:cs="Arial"/>
          <w:sz w:val="22"/>
          <w:szCs w:val="22"/>
        </w:rPr>
        <w:t>в основном</w:t>
      </w:r>
      <w:ins w:id="58" w:author="Admin" w:date="2013-09-27T03:39:00Z">
        <w:r w:rsidRPr="00064151">
          <w:rPr>
            <w:rFonts w:ascii="Arial" w:hAnsi="Arial" w:cs="Arial"/>
            <w:sz w:val="22"/>
            <w:szCs w:val="22"/>
          </w:rPr>
          <w:t xml:space="preserve"> </w:t>
        </w:r>
      </w:ins>
      <w:r w:rsidRPr="00064151">
        <w:rPr>
          <w:rFonts w:ascii="Arial" w:hAnsi="Arial" w:cs="Arial"/>
          <w:sz w:val="22"/>
          <w:szCs w:val="22"/>
        </w:rPr>
        <w:t>российских</w:t>
      </w:r>
      <w:ins w:id="59" w:author="Admin" w:date="2013-09-27T03:39:00Z">
        <w:r w:rsidRPr="00064151">
          <w:rPr>
            <w:rFonts w:ascii="Arial" w:hAnsi="Arial" w:cs="Arial"/>
            <w:sz w:val="22"/>
            <w:szCs w:val="22"/>
          </w:rPr>
          <w:t xml:space="preserve"> </w:t>
        </w:r>
      </w:ins>
      <w:r w:rsidRPr="00064151">
        <w:rPr>
          <w:rFonts w:ascii="Arial" w:hAnsi="Arial" w:cs="Arial"/>
          <w:sz w:val="22"/>
          <w:szCs w:val="22"/>
        </w:rPr>
        <w:t>ученых</w:t>
      </w:r>
      <w:ins w:id="60" w:author="Admin" w:date="2013-09-27T03:39:00Z">
        <w:r w:rsidRPr="00064151">
          <w:rPr>
            <w:rFonts w:ascii="Arial" w:hAnsi="Arial" w:cs="Arial"/>
            <w:sz w:val="22"/>
            <w:szCs w:val="22"/>
          </w:rPr>
          <w:t xml:space="preserve"> </w:t>
        </w:r>
      </w:ins>
      <w:r w:rsidRPr="00064151">
        <w:rPr>
          <w:rFonts w:ascii="Arial" w:hAnsi="Arial" w:cs="Arial"/>
          <w:sz w:val="22"/>
          <w:szCs w:val="22"/>
        </w:rPr>
        <w:t>(А.Л</w:t>
      </w:r>
      <w:r w:rsidR="003E372F">
        <w:rPr>
          <w:rFonts w:ascii="Arial" w:hAnsi="Arial" w:cs="Arial"/>
          <w:sz w:val="22"/>
          <w:szCs w:val="22"/>
        </w:rPr>
        <w:t>.</w:t>
      </w:r>
      <w:r w:rsidR="004D0DC6">
        <w:rPr>
          <w:rFonts w:ascii="Arial" w:hAnsi="Arial" w:cs="Arial"/>
          <w:sz w:val="22"/>
          <w:szCs w:val="22"/>
        </w:rPr>
        <w:t xml:space="preserve"> </w:t>
      </w:r>
      <w:r w:rsidRPr="00064151">
        <w:rPr>
          <w:rFonts w:ascii="Arial" w:hAnsi="Arial" w:cs="Arial"/>
          <w:sz w:val="22"/>
          <w:szCs w:val="22"/>
        </w:rPr>
        <w:t>Чижевского,</w:t>
      </w:r>
      <w:r w:rsidR="004D0DC6">
        <w:rPr>
          <w:rFonts w:ascii="Arial" w:hAnsi="Arial" w:cs="Arial"/>
          <w:sz w:val="22"/>
          <w:szCs w:val="22"/>
        </w:rPr>
        <w:t xml:space="preserve"> </w:t>
      </w:r>
      <w:r w:rsidRPr="00064151">
        <w:rPr>
          <w:rFonts w:ascii="Arial" w:hAnsi="Arial" w:cs="Arial"/>
          <w:sz w:val="22"/>
          <w:szCs w:val="22"/>
        </w:rPr>
        <w:t>Н.А.</w:t>
      </w:r>
      <w:r w:rsidR="003E372F">
        <w:rPr>
          <w:rFonts w:ascii="Arial" w:hAnsi="Arial" w:cs="Arial"/>
          <w:sz w:val="22"/>
          <w:szCs w:val="22"/>
        </w:rPr>
        <w:t xml:space="preserve"> </w:t>
      </w:r>
      <w:r w:rsidRPr="00064151">
        <w:rPr>
          <w:rFonts w:ascii="Arial" w:hAnsi="Arial" w:cs="Arial"/>
          <w:sz w:val="22"/>
          <w:szCs w:val="22"/>
        </w:rPr>
        <w:t>Козырева,</w:t>
      </w:r>
      <w:r w:rsidR="004D0DC6">
        <w:rPr>
          <w:rFonts w:ascii="Arial" w:hAnsi="Arial" w:cs="Arial"/>
          <w:sz w:val="22"/>
          <w:szCs w:val="22"/>
        </w:rPr>
        <w:t xml:space="preserve"> </w:t>
      </w:r>
      <w:r w:rsidRPr="00064151">
        <w:rPr>
          <w:rFonts w:ascii="Arial" w:hAnsi="Arial" w:cs="Arial"/>
          <w:sz w:val="22"/>
          <w:szCs w:val="22"/>
        </w:rPr>
        <w:t>В.П.</w:t>
      </w:r>
      <w:r w:rsidR="004D0DC6">
        <w:rPr>
          <w:rFonts w:ascii="Arial" w:hAnsi="Arial" w:cs="Arial"/>
          <w:sz w:val="22"/>
          <w:szCs w:val="22"/>
        </w:rPr>
        <w:t xml:space="preserve"> </w:t>
      </w:r>
      <w:r w:rsidRPr="00064151">
        <w:rPr>
          <w:rFonts w:ascii="Arial" w:hAnsi="Arial" w:cs="Arial"/>
          <w:sz w:val="22"/>
          <w:szCs w:val="22"/>
        </w:rPr>
        <w:t>Казначеева,</w:t>
      </w:r>
      <w:r w:rsidR="004D0DC6">
        <w:rPr>
          <w:rFonts w:ascii="Arial" w:hAnsi="Arial" w:cs="Arial"/>
          <w:sz w:val="22"/>
          <w:szCs w:val="22"/>
        </w:rPr>
        <w:t xml:space="preserve"> </w:t>
      </w:r>
      <w:r w:rsidRPr="00064151">
        <w:rPr>
          <w:rFonts w:ascii="Arial" w:hAnsi="Arial" w:cs="Arial"/>
          <w:sz w:val="22"/>
          <w:szCs w:val="22"/>
        </w:rPr>
        <w:t>А.Е.</w:t>
      </w:r>
      <w:r w:rsidR="0029559D">
        <w:rPr>
          <w:rFonts w:ascii="Arial" w:hAnsi="Arial" w:cs="Arial"/>
          <w:sz w:val="22"/>
          <w:szCs w:val="22"/>
        </w:rPr>
        <w:t xml:space="preserve"> </w:t>
      </w:r>
      <w:r w:rsidRPr="00064151">
        <w:rPr>
          <w:rFonts w:ascii="Arial" w:hAnsi="Arial" w:cs="Arial"/>
          <w:sz w:val="22"/>
          <w:szCs w:val="22"/>
        </w:rPr>
        <w:t>Акимова,</w:t>
      </w:r>
      <w:r w:rsidR="004D0DC6">
        <w:rPr>
          <w:rFonts w:ascii="Arial" w:hAnsi="Arial" w:cs="Arial"/>
          <w:sz w:val="22"/>
          <w:szCs w:val="22"/>
        </w:rPr>
        <w:t xml:space="preserve"> </w:t>
      </w:r>
      <w:r w:rsidRPr="00064151">
        <w:rPr>
          <w:rFonts w:ascii="Arial" w:hAnsi="Arial" w:cs="Arial"/>
          <w:sz w:val="22"/>
          <w:szCs w:val="22"/>
        </w:rPr>
        <w:t>А.Ф</w:t>
      </w:r>
      <w:r w:rsidR="00DE077C" w:rsidRPr="00DE077C">
        <w:rPr>
          <w:rFonts w:ascii="Arial" w:hAnsi="Arial" w:cs="Arial"/>
          <w:sz w:val="22"/>
          <w:szCs w:val="22"/>
        </w:rPr>
        <w:t>.</w:t>
      </w:r>
      <w:r w:rsidR="0029559D">
        <w:rPr>
          <w:rFonts w:ascii="Arial" w:hAnsi="Arial" w:cs="Arial"/>
          <w:sz w:val="22"/>
          <w:szCs w:val="22"/>
        </w:rPr>
        <w:t xml:space="preserve"> </w:t>
      </w:r>
      <w:proofErr w:type="spellStart"/>
      <w:r w:rsidRPr="00064151">
        <w:rPr>
          <w:rFonts w:ascii="Arial" w:hAnsi="Arial" w:cs="Arial"/>
          <w:sz w:val="22"/>
          <w:szCs w:val="22"/>
        </w:rPr>
        <w:t>Охатрина</w:t>
      </w:r>
      <w:proofErr w:type="spellEnd"/>
      <w:r w:rsidRPr="00064151">
        <w:rPr>
          <w:rFonts w:ascii="Arial" w:hAnsi="Arial" w:cs="Arial"/>
          <w:sz w:val="22"/>
          <w:szCs w:val="22"/>
        </w:rPr>
        <w:t>,</w:t>
      </w:r>
      <w:r w:rsidR="004D0DC6">
        <w:rPr>
          <w:rFonts w:ascii="Arial" w:hAnsi="Arial" w:cs="Arial"/>
          <w:sz w:val="22"/>
          <w:szCs w:val="22"/>
        </w:rPr>
        <w:t xml:space="preserve"> </w:t>
      </w:r>
      <w:r w:rsidRPr="00064151">
        <w:rPr>
          <w:rFonts w:ascii="Arial" w:hAnsi="Arial" w:cs="Arial"/>
          <w:sz w:val="22"/>
          <w:szCs w:val="22"/>
        </w:rPr>
        <w:t>Г.И.</w:t>
      </w:r>
      <w:r w:rsidR="0029559D">
        <w:rPr>
          <w:rFonts w:ascii="Arial" w:hAnsi="Arial" w:cs="Arial"/>
          <w:sz w:val="22"/>
          <w:szCs w:val="22"/>
        </w:rPr>
        <w:t xml:space="preserve"> </w:t>
      </w:r>
      <w:proofErr w:type="spellStart"/>
      <w:r w:rsidRPr="00064151">
        <w:rPr>
          <w:rFonts w:ascii="Arial" w:hAnsi="Arial" w:cs="Arial"/>
          <w:sz w:val="22"/>
          <w:szCs w:val="22"/>
        </w:rPr>
        <w:t>Шипова</w:t>
      </w:r>
      <w:proofErr w:type="spellEnd"/>
      <w:r w:rsidRPr="00064151">
        <w:rPr>
          <w:rFonts w:ascii="Arial" w:hAnsi="Arial" w:cs="Arial"/>
          <w:sz w:val="22"/>
          <w:szCs w:val="22"/>
        </w:rPr>
        <w:t>,</w:t>
      </w:r>
      <w:r w:rsidR="00746ECB">
        <w:rPr>
          <w:rFonts w:ascii="Arial" w:hAnsi="Arial" w:cs="Arial"/>
          <w:sz w:val="22"/>
          <w:szCs w:val="22"/>
        </w:rPr>
        <w:t xml:space="preserve"> </w:t>
      </w:r>
      <w:r w:rsidRPr="00064151">
        <w:rPr>
          <w:rFonts w:ascii="Arial" w:hAnsi="Arial" w:cs="Arial"/>
          <w:sz w:val="22"/>
          <w:szCs w:val="22"/>
        </w:rPr>
        <w:lastRenderedPageBreak/>
        <w:t>В.Н.</w:t>
      </w:r>
      <w:r w:rsidR="0029559D">
        <w:rPr>
          <w:rFonts w:ascii="Arial" w:hAnsi="Arial" w:cs="Arial"/>
          <w:sz w:val="22"/>
          <w:szCs w:val="22"/>
        </w:rPr>
        <w:t xml:space="preserve"> </w:t>
      </w:r>
      <w:proofErr w:type="spellStart"/>
      <w:r w:rsidRPr="00064151">
        <w:rPr>
          <w:rFonts w:ascii="Arial" w:hAnsi="Arial" w:cs="Arial"/>
          <w:sz w:val="22"/>
          <w:szCs w:val="22"/>
        </w:rPr>
        <w:t>Толчина</w:t>
      </w:r>
      <w:proofErr w:type="spellEnd"/>
      <w:r w:rsidRPr="00064151">
        <w:rPr>
          <w:rFonts w:ascii="Arial" w:hAnsi="Arial" w:cs="Arial"/>
          <w:sz w:val="22"/>
          <w:szCs w:val="22"/>
        </w:rPr>
        <w:t>,</w:t>
      </w:r>
      <w:r w:rsidR="00746ECB">
        <w:rPr>
          <w:rFonts w:ascii="Arial" w:hAnsi="Arial" w:cs="Arial"/>
          <w:sz w:val="22"/>
          <w:szCs w:val="22"/>
        </w:rPr>
        <w:t xml:space="preserve"> </w:t>
      </w:r>
      <w:r w:rsidRPr="00064151">
        <w:rPr>
          <w:rFonts w:ascii="Arial" w:hAnsi="Arial" w:cs="Arial"/>
          <w:sz w:val="22"/>
          <w:szCs w:val="22"/>
        </w:rPr>
        <w:t>Е.А.</w:t>
      </w:r>
      <w:r w:rsidR="0029559D">
        <w:rPr>
          <w:rFonts w:ascii="Arial" w:hAnsi="Arial" w:cs="Arial"/>
          <w:sz w:val="22"/>
          <w:szCs w:val="22"/>
        </w:rPr>
        <w:t xml:space="preserve"> </w:t>
      </w:r>
      <w:r w:rsidRPr="00064151">
        <w:rPr>
          <w:rFonts w:ascii="Arial" w:hAnsi="Arial" w:cs="Arial"/>
          <w:sz w:val="22"/>
          <w:szCs w:val="22"/>
        </w:rPr>
        <w:t>Губарева,</w:t>
      </w:r>
      <w:r w:rsidR="00746ECB">
        <w:rPr>
          <w:rFonts w:ascii="Arial" w:hAnsi="Arial" w:cs="Arial"/>
          <w:sz w:val="22"/>
          <w:szCs w:val="22"/>
        </w:rPr>
        <w:t xml:space="preserve"> </w:t>
      </w:r>
      <w:r w:rsidRPr="00064151">
        <w:rPr>
          <w:rFonts w:ascii="Arial" w:hAnsi="Arial" w:cs="Arial"/>
          <w:sz w:val="22"/>
          <w:szCs w:val="22"/>
        </w:rPr>
        <w:t>А.Н.</w:t>
      </w:r>
      <w:r w:rsidR="0029559D">
        <w:rPr>
          <w:rFonts w:ascii="Arial" w:hAnsi="Arial" w:cs="Arial"/>
          <w:sz w:val="22"/>
          <w:szCs w:val="22"/>
        </w:rPr>
        <w:t xml:space="preserve"> </w:t>
      </w:r>
      <w:r w:rsidRPr="00064151">
        <w:rPr>
          <w:rFonts w:ascii="Arial" w:hAnsi="Arial" w:cs="Arial"/>
          <w:sz w:val="22"/>
          <w:szCs w:val="22"/>
        </w:rPr>
        <w:t>Дмитриева,</w:t>
      </w:r>
      <w:r w:rsidR="00746ECB">
        <w:rPr>
          <w:rFonts w:ascii="Arial" w:hAnsi="Arial" w:cs="Arial"/>
          <w:sz w:val="22"/>
          <w:szCs w:val="22"/>
        </w:rPr>
        <w:t xml:space="preserve"> </w:t>
      </w:r>
      <w:r w:rsidRPr="00064151">
        <w:rPr>
          <w:rFonts w:ascii="Arial" w:hAnsi="Arial" w:cs="Arial"/>
          <w:sz w:val="22"/>
          <w:szCs w:val="22"/>
        </w:rPr>
        <w:t>П.В.</w:t>
      </w:r>
      <w:r w:rsidR="0029559D">
        <w:rPr>
          <w:rFonts w:ascii="Arial" w:hAnsi="Arial" w:cs="Arial"/>
          <w:sz w:val="22"/>
          <w:szCs w:val="22"/>
        </w:rPr>
        <w:t xml:space="preserve"> </w:t>
      </w:r>
      <w:r w:rsidRPr="00064151">
        <w:rPr>
          <w:rFonts w:ascii="Arial" w:hAnsi="Arial" w:cs="Arial"/>
          <w:sz w:val="22"/>
          <w:szCs w:val="22"/>
        </w:rPr>
        <w:t>Дятлова и др.</w:t>
      </w:r>
      <w:proofErr w:type="gramStart"/>
      <w:r w:rsidRPr="00064151">
        <w:rPr>
          <w:rFonts w:ascii="Arial" w:hAnsi="Arial" w:cs="Arial"/>
          <w:sz w:val="22"/>
          <w:szCs w:val="22"/>
        </w:rPr>
        <w:t xml:space="preserve"> )</w:t>
      </w:r>
      <w:proofErr w:type="gramEnd"/>
      <w:r w:rsidRPr="00064151">
        <w:rPr>
          <w:rFonts w:ascii="Arial" w:hAnsi="Arial" w:cs="Arial"/>
          <w:sz w:val="22"/>
          <w:szCs w:val="22"/>
        </w:rPr>
        <w:t xml:space="preserve"> «последней»</w:t>
      </w:r>
      <w:ins w:id="61" w:author="Admin" w:date="2013-09-27T03:39:00Z">
        <w:r w:rsidRPr="00064151">
          <w:rPr>
            <w:rFonts w:ascii="Arial" w:hAnsi="Arial" w:cs="Arial"/>
            <w:sz w:val="22"/>
            <w:szCs w:val="22"/>
          </w:rPr>
          <w:t xml:space="preserve"> </w:t>
        </w:r>
      </w:ins>
      <w:r w:rsidRPr="00064151">
        <w:rPr>
          <w:rFonts w:ascii="Arial" w:hAnsi="Arial" w:cs="Arial"/>
          <w:sz w:val="22"/>
          <w:szCs w:val="22"/>
        </w:rPr>
        <w:t>природной</w:t>
      </w:r>
      <w:ins w:id="62" w:author="Admin" w:date="2013-09-27T03:39:00Z">
        <w:r w:rsidRPr="00064151">
          <w:rPr>
            <w:rFonts w:ascii="Arial" w:hAnsi="Arial" w:cs="Arial"/>
            <w:sz w:val="22"/>
            <w:szCs w:val="22"/>
          </w:rPr>
          <w:t xml:space="preserve"> </w:t>
        </w:r>
      </w:ins>
      <w:r w:rsidRPr="00064151">
        <w:rPr>
          <w:rFonts w:ascii="Arial" w:hAnsi="Arial" w:cs="Arial"/>
          <w:sz w:val="22"/>
          <w:szCs w:val="22"/>
        </w:rPr>
        <w:t>стихией,</w:t>
      </w:r>
      <w:r w:rsidR="0029559D">
        <w:rPr>
          <w:rFonts w:ascii="Arial" w:hAnsi="Arial" w:cs="Arial"/>
          <w:sz w:val="22"/>
          <w:szCs w:val="22"/>
        </w:rPr>
        <w:t xml:space="preserve"> </w:t>
      </w:r>
      <w:r w:rsidR="00DE077C">
        <w:rPr>
          <w:rFonts w:ascii="Arial" w:hAnsi="Arial" w:cs="Arial"/>
          <w:sz w:val="22"/>
          <w:szCs w:val="22"/>
        </w:rPr>
        <w:t>лежащей</w:t>
      </w:r>
      <w:ins w:id="63" w:author="Admin" w:date="2013-09-27T03:39:00Z">
        <w:r w:rsidRPr="00064151">
          <w:rPr>
            <w:rFonts w:ascii="Arial" w:hAnsi="Arial" w:cs="Arial"/>
            <w:sz w:val="22"/>
            <w:szCs w:val="22"/>
          </w:rPr>
          <w:t xml:space="preserve"> </w:t>
        </w:r>
      </w:ins>
      <w:r w:rsidRPr="00064151">
        <w:rPr>
          <w:rFonts w:ascii="Arial" w:hAnsi="Arial" w:cs="Arial"/>
          <w:sz w:val="22"/>
          <w:szCs w:val="22"/>
        </w:rPr>
        <w:t>в основе Мироздания,</w:t>
      </w:r>
      <w:r w:rsidR="00746ECB">
        <w:rPr>
          <w:rFonts w:ascii="Arial" w:hAnsi="Arial" w:cs="Arial"/>
          <w:sz w:val="22"/>
          <w:szCs w:val="22"/>
        </w:rPr>
        <w:t xml:space="preserve"> </w:t>
      </w:r>
      <w:r w:rsidRPr="00064151">
        <w:rPr>
          <w:rFonts w:ascii="Arial" w:hAnsi="Arial" w:cs="Arial"/>
          <w:sz w:val="22"/>
          <w:szCs w:val="22"/>
        </w:rPr>
        <w:t>и уже используемой</w:t>
      </w:r>
      <w:ins w:id="64" w:author="Admin" w:date="2013-09-27T03:39:00Z">
        <w:r w:rsidRPr="00064151">
          <w:rPr>
            <w:rFonts w:ascii="Arial" w:hAnsi="Arial" w:cs="Arial"/>
            <w:sz w:val="22"/>
            <w:szCs w:val="22"/>
          </w:rPr>
          <w:t xml:space="preserve"> </w:t>
        </w:r>
      </w:ins>
      <w:r w:rsidRPr="00064151">
        <w:rPr>
          <w:rFonts w:ascii="Arial" w:hAnsi="Arial" w:cs="Arial"/>
          <w:sz w:val="22"/>
          <w:szCs w:val="22"/>
        </w:rPr>
        <w:t>в науке</w:t>
      </w:r>
      <w:ins w:id="65" w:author="Admin" w:date="2013-09-27T03:39:00Z">
        <w:r w:rsidRPr="00064151">
          <w:rPr>
            <w:rFonts w:ascii="Arial" w:hAnsi="Arial" w:cs="Arial"/>
            <w:sz w:val="22"/>
            <w:szCs w:val="22"/>
          </w:rPr>
          <w:t xml:space="preserve"> </w:t>
        </w:r>
      </w:ins>
      <w:r w:rsidR="00B63B6E">
        <w:rPr>
          <w:rFonts w:ascii="Arial" w:hAnsi="Arial" w:cs="Arial"/>
          <w:sz w:val="22"/>
          <w:szCs w:val="22"/>
        </w:rPr>
        <w:t>и практике</w:t>
      </w:r>
      <w:r w:rsidR="00B63B6E" w:rsidRPr="00B63B6E">
        <w:rPr>
          <w:rFonts w:ascii="Arial" w:hAnsi="Arial" w:cs="Arial"/>
          <w:sz w:val="22"/>
          <w:szCs w:val="22"/>
        </w:rPr>
        <w:t xml:space="preserve"> - </w:t>
      </w:r>
      <w:r w:rsidRPr="00064151">
        <w:rPr>
          <w:rFonts w:ascii="Arial" w:hAnsi="Arial" w:cs="Arial"/>
          <w:sz w:val="22"/>
          <w:szCs w:val="22"/>
        </w:rPr>
        <w:t xml:space="preserve">это </w:t>
      </w:r>
      <w:r w:rsidR="0029559D">
        <w:rPr>
          <w:rFonts w:ascii="Arial" w:hAnsi="Arial" w:cs="Arial"/>
          <w:sz w:val="22"/>
          <w:szCs w:val="22"/>
        </w:rPr>
        <w:t xml:space="preserve">    тор</w:t>
      </w:r>
      <w:r w:rsidRPr="00064151">
        <w:rPr>
          <w:rFonts w:ascii="Arial" w:hAnsi="Arial" w:cs="Arial"/>
          <w:sz w:val="22"/>
          <w:szCs w:val="22"/>
        </w:rPr>
        <w:t>сионные поля.</w:t>
      </w:r>
      <w:r w:rsidR="0029559D">
        <w:rPr>
          <w:rFonts w:ascii="Arial" w:hAnsi="Arial" w:cs="Arial"/>
          <w:sz w:val="22"/>
          <w:szCs w:val="22"/>
        </w:rPr>
        <w:t xml:space="preserve"> </w:t>
      </w:r>
      <w:r w:rsidRPr="00064151">
        <w:rPr>
          <w:rFonts w:ascii="Arial" w:hAnsi="Arial" w:cs="Arial"/>
          <w:sz w:val="22"/>
          <w:szCs w:val="22"/>
        </w:rPr>
        <w:t>И эта стихия,</w:t>
      </w:r>
      <w:r w:rsidR="0029559D">
        <w:rPr>
          <w:rFonts w:ascii="Arial" w:hAnsi="Arial" w:cs="Arial"/>
          <w:sz w:val="22"/>
          <w:szCs w:val="22"/>
        </w:rPr>
        <w:t xml:space="preserve"> </w:t>
      </w:r>
      <w:r w:rsidRPr="00064151">
        <w:rPr>
          <w:rFonts w:ascii="Arial" w:hAnsi="Arial" w:cs="Arial"/>
          <w:sz w:val="22"/>
          <w:szCs w:val="22"/>
        </w:rPr>
        <w:t>являющаяся</w:t>
      </w:r>
      <w:ins w:id="66" w:author="Admin" w:date="2013-09-27T03:39:00Z">
        <w:r w:rsidRPr="00064151">
          <w:rPr>
            <w:rFonts w:ascii="Arial" w:hAnsi="Arial" w:cs="Arial"/>
            <w:sz w:val="22"/>
            <w:szCs w:val="22"/>
          </w:rPr>
          <w:t xml:space="preserve"> </w:t>
        </w:r>
      </w:ins>
      <w:r w:rsidRPr="00064151">
        <w:rPr>
          <w:rFonts w:ascii="Arial" w:hAnsi="Arial" w:cs="Arial"/>
          <w:sz w:val="22"/>
          <w:szCs w:val="22"/>
        </w:rPr>
        <w:t>первоосновой</w:t>
      </w:r>
      <w:ins w:id="67" w:author="Admin" w:date="2013-09-27T03:39:00Z">
        <w:r w:rsidRPr="00064151">
          <w:rPr>
            <w:rFonts w:ascii="Arial" w:hAnsi="Arial" w:cs="Arial"/>
            <w:sz w:val="22"/>
            <w:szCs w:val="22"/>
          </w:rPr>
          <w:t xml:space="preserve"> </w:t>
        </w:r>
      </w:ins>
      <w:r w:rsidRPr="00064151">
        <w:rPr>
          <w:rFonts w:ascii="Arial" w:hAnsi="Arial" w:cs="Arial"/>
          <w:sz w:val="22"/>
          <w:szCs w:val="22"/>
        </w:rPr>
        <w:t>всего</w:t>
      </w:r>
      <w:ins w:id="68" w:author="Admin" w:date="2013-09-27T03:39:00Z">
        <w:r w:rsidRPr="00064151">
          <w:rPr>
            <w:rFonts w:ascii="Arial" w:hAnsi="Arial" w:cs="Arial"/>
            <w:sz w:val="22"/>
            <w:szCs w:val="22"/>
          </w:rPr>
          <w:t xml:space="preserve"> </w:t>
        </w:r>
      </w:ins>
      <w:r w:rsidRPr="00064151">
        <w:rPr>
          <w:rFonts w:ascii="Arial" w:hAnsi="Arial" w:cs="Arial"/>
          <w:sz w:val="22"/>
          <w:szCs w:val="22"/>
        </w:rPr>
        <w:t>сущего</w:t>
      </w:r>
      <w:r w:rsidR="00DE077C" w:rsidRPr="00DE077C">
        <w:rPr>
          <w:rFonts w:ascii="Arial" w:hAnsi="Arial" w:cs="Arial"/>
          <w:sz w:val="22"/>
          <w:szCs w:val="22"/>
        </w:rPr>
        <w:t xml:space="preserve"> - </w:t>
      </w:r>
      <w:r w:rsidR="0029559D">
        <w:rPr>
          <w:rFonts w:ascii="Arial" w:hAnsi="Arial" w:cs="Arial"/>
          <w:sz w:val="22"/>
          <w:szCs w:val="22"/>
        </w:rPr>
        <w:t>энергоинформационная</w:t>
      </w:r>
      <w:r w:rsidRPr="00064151">
        <w:rPr>
          <w:rFonts w:ascii="Arial" w:hAnsi="Arial" w:cs="Arial"/>
          <w:sz w:val="22"/>
          <w:szCs w:val="22"/>
        </w:rPr>
        <w:t xml:space="preserve"> матрица космоса</w:t>
      </w:r>
      <w:r w:rsidR="00B63B6E" w:rsidRPr="00B63B6E">
        <w:rPr>
          <w:rFonts w:ascii="Arial" w:hAnsi="Arial" w:cs="Arial"/>
          <w:sz w:val="22"/>
          <w:szCs w:val="22"/>
        </w:rPr>
        <w:t xml:space="preserve"> - </w:t>
      </w:r>
      <w:r w:rsidRPr="00064151">
        <w:rPr>
          <w:rFonts w:ascii="Arial" w:hAnsi="Arial" w:cs="Arial"/>
          <w:sz w:val="22"/>
          <w:szCs w:val="22"/>
        </w:rPr>
        <w:t>Абсолют,</w:t>
      </w:r>
      <w:r w:rsidR="0029559D">
        <w:rPr>
          <w:rFonts w:ascii="Arial" w:hAnsi="Arial" w:cs="Arial"/>
          <w:sz w:val="22"/>
          <w:szCs w:val="22"/>
        </w:rPr>
        <w:t xml:space="preserve"> </w:t>
      </w:r>
      <w:r w:rsidRPr="00064151">
        <w:rPr>
          <w:rFonts w:ascii="Arial" w:hAnsi="Arial" w:cs="Arial"/>
          <w:sz w:val="22"/>
          <w:szCs w:val="22"/>
        </w:rPr>
        <w:t>пронизывающая Вселенную</w:t>
      </w:r>
      <w:ins w:id="69" w:author="Admin" w:date="2013-09-27T03:39:00Z">
        <w:r w:rsidRPr="00064151">
          <w:rPr>
            <w:rFonts w:ascii="Arial" w:hAnsi="Arial" w:cs="Arial"/>
            <w:sz w:val="22"/>
            <w:szCs w:val="22"/>
          </w:rPr>
          <w:t xml:space="preserve"> </w:t>
        </w:r>
      </w:ins>
      <w:r w:rsidR="0077609E">
        <w:rPr>
          <w:rFonts w:ascii="Arial" w:hAnsi="Arial" w:cs="Arial"/>
          <w:sz w:val="22"/>
          <w:szCs w:val="22"/>
        </w:rPr>
        <w:t xml:space="preserve">информационное поле. </w:t>
      </w:r>
      <w:proofErr w:type="gramStart"/>
      <w:r w:rsidRPr="00064151">
        <w:rPr>
          <w:rFonts w:ascii="Arial" w:hAnsi="Arial" w:cs="Arial"/>
          <w:sz w:val="22"/>
          <w:szCs w:val="22"/>
        </w:rPr>
        <w:t>Абсолют порождает</w:t>
      </w:r>
      <w:ins w:id="70" w:author="Admin" w:date="2013-09-27T03:39:00Z">
        <w:r w:rsidRPr="00064151">
          <w:rPr>
            <w:rFonts w:ascii="Arial" w:hAnsi="Arial" w:cs="Arial"/>
            <w:sz w:val="22"/>
            <w:szCs w:val="22"/>
          </w:rPr>
          <w:t xml:space="preserve"> </w:t>
        </w:r>
      </w:ins>
      <w:r w:rsidRPr="00064151">
        <w:rPr>
          <w:rFonts w:ascii="Arial" w:hAnsi="Arial" w:cs="Arial"/>
          <w:sz w:val="22"/>
          <w:szCs w:val="22"/>
        </w:rPr>
        <w:t>первичное торсионное поле,</w:t>
      </w:r>
      <w:ins w:id="71" w:author="Admin" w:date="2013-09-27T03:39:00Z">
        <w:r w:rsidRPr="00064151">
          <w:rPr>
            <w:rFonts w:ascii="Arial" w:hAnsi="Arial" w:cs="Arial"/>
            <w:sz w:val="22"/>
            <w:szCs w:val="22"/>
          </w:rPr>
          <w:t xml:space="preserve"> </w:t>
        </w:r>
      </w:ins>
      <w:r w:rsidRPr="00064151">
        <w:rPr>
          <w:rFonts w:ascii="Arial" w:hAnsi="Arial" w:cs="Arial"/>
          <w:sz w:val="22"/>
          <w:szCs w:val="22"/>
        </w:rPr>
        <w:t>физический вакуум порождает</w:t>
      </w:r>
      <w:ins w:id="72" w:author="Admin" w:date="2013-09-27T03:39:00Z">
        <w:r w:rsidRPr="00064151">
          <w:rPr>
            <w:rFonts w:ascii="Arial" w:hAnsi="Arial" w:cs="Arial"/>
            <w:sz w:val="22"/>
            <w:szCs w:val="22"/>
          </w:rPr>
          <w:t xml:space="preserve"> </w:t>
        </w:r>
      </w:ins>
      <w:r w:rsidRPr="00064151">
        <w:rPr>
          <w:rFonts w:ascii="Arial" w:hAnsi="Arial" w:cs="Arial"/>
          <w:sz w:val="22"/>
          <w:szCs w:val="22"/>
        </w:rPr>
        <w:t>элементарные частицы, из коих атомы,</w:t>
      </w:r>
      <w:r w:rsidR="0029559D">
        <w:rPr>
          <w:rFonts w:ascii="Arial" w:hAnsi="Arial" w:cs="Arial"/>
          <w:sz w:val="22"/>
          <w:szCs w:val="22"/>
        </w:rPr>
        <w:t xml:space="preserve"> </w:t>
      </w:r>
      <w:r w:rsidRPr="00064151">
        <w:rPr>
          <w:rFonts w:ascii="Arial" w:hAnsi="Arial" w:cs="Arial"/>
          <w:sz w:val="22"/>
          <w:szCs w:val="22"/>
        </w:rPr>
        <w:t>молекулы,</w:t>
      </w:r>
      <w:r w:rsidR="0029559D">
        <w:rPr>
          <w:rFonts w:ascii="Arial" w:hAnsi="Arial" w:cs="Arial"/>
          <w:sz w:val="22"/>
          <w:szCs w:val="22"/>
        </w:rPr>
        <w:t xml:space="preserve"> </w:t>
      </w:r>
      <w:r w:rsidRPr="00064151">
        <w:rPr>
          <w:rFonts w:ascii="Arial" w:hAnsi="Arial" w:cs="Arial"/>
          <w:sz w:val="22"/>
          <w:szCs w:val="22"/>
        </w:rPr>
        <w:t>формирующие</w:t>
      </w:r>
      <w:ins w:id="73" w:author="Admin" w:date="2013-09-27T03:39:00Z">
        <w:r w:rsidRPr="00064151">
          <w:rPr>
            <w:rFonts w:ascii="Arial" w:hAnsi="Arial" w:cs="Arial"/>
            <w:sz w:val="22"/>
            <w:szCs w:val="22"/>
          </w:rPr>
          <w:t xml:space="preserve"> </w:t>
        </w:r>
      </w:ins>
      <w:r w:rsidR="0029559D">
        <w:rPr>
          <w:rFonts w:ascii="Arial" w:hAnsi="Arial" w:cs="Arial"/>
          <w:sz w:val="22"/>
          <w:szCs w:val="22"/>
        </w:rPr>
        <w:t>все типы вещества: твер</w:t>
      </w:r>
      <w:r w:rsidRPr="00064151">
        <w:rPr>
          <w:rFonts w:ascii="Arial" w:hAnsi="Arial" w:cs="Arial"/>
          <w:sz w:val="22"/>
          <w:szCs w:val="22"/>
        </w:rPr>
        <w:t>дые,</w:t>
      </w:r>
      <w:r w:rsidR="0029559D">
        <w:rPr>
          <w:rFonts w:ascii="Arial" w:hAnsi="Arial" w:cs="Arial"/>
          <w:sz w:val="22"/>
          <w:szCs w:val="22"/>
        </w:rPr>
        <w:t xml:space="preserve"> </w:t>
      </w:r>
      <w:r w:rsidRPr="00064151">
        <w:rPr>
          <w:rFonts w:ascii="Arial" w:hAnsi="Arial" w:cs="Arial"/>
          <w:sz w:val="22"/>
          <w:szCs w:val="22"/>
        </w:rPr>
        <w:t>жидкие,</w:t>
      </w:r>
      <w:r w:rsidR="0029559D">
        <w:rPr>
          <w:rFonts w:ascii="Arial" w:hAnsi="Arial" w:cs="Arial"/>
          <w:sz w:val="22"/>
          <w:szCs w:val="22"/>
        </w:rPr>
        <w:t xml:space="preserve"> </w:t>
      </w:r>
      <w:r w:rsidRPr="00064151">
        <w:rPr>
          <w:rFonts w:ascii="Arial" w:hAnsi="Arial" w:cs="Arial"/>
          <w:sz w:val="22"/>
          <w:szCs w:val="22"/>
        </w:rPr>
        <w:t>газовые,</w:t>
      </w:r>
      <w:r w:rsidR="0029559D">
        <w:rPr>
          <w:rFonts w:ascii="Arial" w:hAnsi="Arial" w:cs="Arial"/>
          <w:sz w:val="22"/>
          <w:szCs w:val="22"/>
        </w:rPr>
        <w:t xml:space="preserve"> </w:t>
      </w:r>
      <w:r w:rsidRPr="00064151">
        <w:rPr>
          <w:rFonts w:ascii="Arial" w:hAnsi="Arial" w:cs="Arial"/>
          <w:sz w:val="22"/>
          <w:szCs w:val="22"/>
        </w:rPr>
        <w:t>плазма,</w:t>
      </w:r>
      <w:r w:rsidR="0029559D">
        <w:rPr>
          <w:rFonts w:ascii="Arial" w:hAnsi="Arial" w:cs="Arial"/>
          <w:sz w:val="22"/>
          <w:szCs w:val="22"/>
        </w:rPr>
        <w:t xml:space="preserve"> </w:t>
      </w:r>
      <w:r w:rsidRPr="00064151">
        <w:rPr>
          <w:rFonts w:ascii="Arial" w:hAnsi="Arial" w:cs="Arial"/>
          <w:sz w:val="22"/>
          <w:szCs w:val="22"/>
        </w:rPr>
        <w:t>и</w:t>
      </w:r>
      <w:ins w:id="74" w:author="Admin" w:date="2013-09-27T03:39:00Z">
        <w:r w:rsidRPr="00064151">
          <w:rPr>
            <w:rFonts w:ascii="Arial" w:hAnsi="Arial" w:cs="Arial"/>
            <w:sz w:val="22"/>
            <w:szCs w:val="22"/>
          </w:rPr>
          <w:t xml:space="preserve"> </w:t>
        </w:r>
      </w:ins>
      <w:r w:rsidRPr="00064151">
        <w:rPr>
          <w:rFonts w:ascii="Arial" w:hAnsi="Arial" w:cs="Arial"/>
          <w:sz w:val="22"/>
          <w:szCs w:val="22"/>
        </w:rPr>
        <w:t xml:space="preserve">являются </w:t>
      </w:r>
      <w:proofErr w:type="spellStart"/>
      <w:r w:rsidRPr="00064151">
        <w:rPr>
          <w:rFonts w:ascii="Arial" w:hAnsi="Arial" w:cs="Arial"/>
          <w:sz w:val="22"/>
          <w:szCs w:val="22"/>
        </w:rPr>
        <w:t>смыслосодержащей</w:t>
      </w:r>
      <w:proofErr w:type="spellEnd"/>
      <w:ins w:id="75" w:author="Admin" w:date="2013-09-27T03:39:00Z">
        <w:r w:rsidRPr="00064151">
          <w:rPr>
            <w:rFonts w:ascii="Arial" w:hAnsi="Arial" w:cs="Arial"/>
            <w:sz w:val="22"/>
            <w:szCs w:val="22"/>
          </w:rPr>
          <w:t xml:space="preserve"> </w:t>
        </w:r>
      </w:ins>
      <w:r w:rsidRPr="00064151">
        <w:rPr>
          <w:rFonts w:ascii="Arial" w:hAnsi="Arial" w:cs="Arial"/>
          <w:sz w:val="22"/>
          <w:szCs w:val="22"/>
        </w:rPr>
        <w:t>структурой,</w:t>
      </w:r>
      <w:r w:rsidR="0029559D">
        <w:rPr>
          <w:rFonts w:ascii="Arial" w:hAnsi="Arial" w:cs="Arial"/>
          <w:sz w:val="22"/>
          <w:szCs w:val="22"/>
        </w:rPr>
        <w:t xml:space="preserve"> </w:t>
      </w:r>
      <w:r w:rsidRPr="00064151">
        <w:rPr>
          <w:rFonts w:ascii="Arial" w:hAnsi="Arial" w:cs="Arial"/>
          <w:sz w:val="22"/>
          <w:szCs w:val="22"/>
        </w:rPr>
        <w:t>основой сознания,  носителем</w:t>
      </w:r>
      <w:ins w:id="76" w:author="Admin" w:date="2013-09-27T03:39:00Z">
        <w:r w:rsidRPr="00064151">
          <w:rPr>
            <w:rFonts w:ascii="Arial" w:hAnsi="Arial" w:cs="Arial"/>
            <w:sz w:val="22"/>
            <w:szCs w:val="22"/>
          </w:rPr>
          <w:t xml:space="preserve"> </w:t>
        </w:r>
      </w:ins>
      <w:r w:rsidRPr="00064151">
        <w:rPr>
          <w:rFonts w:ascii="Arial" w:hAnsi="Arial" w:cs="Arial"/>
          <w:sz w:val="22"/>
          <w:szCs w:val="22"/>
        </w:rPr>
        <w:t>информационного поля.</w:t>
      </w:r>
      <w:proofErr w:type="gramEnd"/>
      <w:r w:rsidR="0029559D">
        <w:rPr>
          <w:rFonts w:ascii="Arial" w:hAnsi="Arial" w:cs="Arial"/>
          <w:sz w:val="22"/>
          <w:szCs w:val="22"/>
        </w:rPr>
        <w:t xml:space="preserve"> </w:t>
      </w:r>
      <w:r w:rsidRPr="00064151">
        <w:rPr>
          <w:rFonts w:ascii="Arial" w:hAnsi="Arial" w:cs="Arial"/>
          <w:sz w:val="22"/>
          <w:szCs w:val="22"/>
        </w:rPr>
        <w:t>Абсолют несет</w:t>
      </w:r>
      <w:ins w:id="77" w:author="Admin" w:date="2013-09-27T03:39:00Z">
        <w:r w:rsidRPr="00064151">
          <w:rPr>
            <w:rFonts w:ascii="Arial" w:hAnsi="Arial" w:cs="Arial"/>
            <w:sz w:val="22"/>
            <w:szCs w:val="22"/>
          </w:rPr>
          <w:t xml:space="preserve"> </w:t>
        </w:r>
      </w:ins>
      <w:r w:rsidRPr="00064151">
        <w:rPr>
          <w:rFonts w:ascii="Arial" w:hAnsi="Arial" w:cs="Arial"/>
          <w:sz w:val="22"/>
          <w:szCs w:val="22"/>
        </w:rPr>
        <w:t>в себе</w:t>
      </w:r>
      <w:ins w:id="78" w:author="Admin" w:date="2013-09-27T03:39:00Z">
        <w:r w:rsidRPr="00064151">
          <w:rPr>
            <w:rFonts w:ascii="Arial" w:hAnsi="Arial" w:cs="Arial"/>
            <w:sz w:val="22"/>
            <w:szCs w:val="22"/>
          </w:rPr>
          <w:t xml:space="preserve"> </w:t>
        </w:r>
      </w:ins>
      <w:r w:rsidR="00746ECB">
        <w:rPr>
          <w:rFonts w:ascii="Arial" w:hAnsi="Arial" w:cs="Arial"/>
          <w:sz w:val="22"/>
          <w:szCs w:val="22"/>
        </w:rPr>
        <w:t>информационную Программу по</w:t>
      </w:r>
      <w:r w:rsidRPr="00064151">
        <w:rPr>
          <w:rFonts w:ascii="Arial" w:hAnsi="Arial" w:cs="Arial"/>
          <w:sz w:val="22"/>
          <w:szCs w:val="22"/>
        </w:rPr>
        <w:t>строения и</w:t>
      </w:r>
      <w:ins w:id="79" w:author="Admin" w:date="2013-09-27T03:39:00Z">
        <w:r w:rsidRPr="00064151">
          <w:rPr>
            <w:rFonts w:ascii="Arial" w:hAnsi="Arial" w:cs="Arial"/>
            <w:sz w:val="22"/>
            <w:szCs w:val="22"/>
          </w:rPr>
          <w:t xml:space="preserve"> </w:t>
        </w:r>
      </w:ins>
      <w:r w:rsidRPr="00064151">
        <w:rPr>
          <w:rFonts w:ascii="Arial" w:hAnsi="Arial" w:cs="Arial"/>
          <w:sz w:val="22"/>
          <w:szCs w:val="22"/>
        </w:rPr>
        <w:t>развития материи.</w:t>
      </w:r>
      <w:ins w:id="80" w:author="Admin" w:date="2013-09-27T03:39:00Z">
        <w:r w:rsidRPr="00064151">
          <w:rPr>
            <w:rFonts w:ascii="Arial" w:hAnsi="Arial" w:cs="Arial"/>
            <w:sz w:val="22"/>
            <w:szCs w:val="22"/>
          </w:rPr>
          <w:t xml:space="preserve"> </w:t>
        </w:r>
      </w:ins>
      <w:r w:rsidRPr="00064151">
        <w:rPr>
          <w:rFonts w:ascii="Arial" w:hAnsi="Arial" w:cs="Arial"/>
          <w:sz w:val="22"/>
          <w:szCs w:val="22"/>
        </w:rPr>
        <w:t>На всех этапах развития</w:t>
      </w:r>
      <w:ins w:id="81" w:author="Admin" w:date="2013-09-27T03:39:00Z">
        <w:r w:rsidRPr="00064151">
          <w:rPr>
            <w:rFonts w:ascii="Arial" w:hAnsi="Arial" w:cs="Arial"/>
            <w:sz w:val="22"/>
            <w:szCs w:val="22"/>
          </w:rPr>
          <w:t xml:space="preserve"> </w:t>
        </w:r>
      </w:ins>
      <w:r w:rsidR="00746ECB">
        <w:rPr>
          <w:rFonts w:ascii="Arial" w:hAnsi="Arial" w:cs="Arial"/>
          <w:sz w:val="22"/>
          <w:szCs w:val="22"/>
        </w:rPr>
        <w:t xml:space="preserve"> материи</w:t>
      </w:r>
      <w:r w:rsidR="0077609E">
        <w:rPr>
          <w:rFonts w:ascii="Arial" w:hAnsi="Arial" w:cs="Arial"/>
          <w:sz w:val="22"/>
          <w:szCs w:val="22"/>
        </w:rPr>
        <w:t xml:space="preserve"> </w:t>
      </w:r>
      <w:r w:rsidR="0029559D">
        <w:rPr>
          <w:rFonts w:ascii="Arial" w:hAnsi="Arial" w:cs="Arial"/>
          <w:sz w:val="22"/>
          <w:szCs w:val="22"/>
        </w:rPr>
        <w:t>-</w:t>
      </w:r>
      <w:r w:rsidR="0077609E">
        <w:rPr>
          <w:rFonts w:ascii="Arial" w:hAnsi="Arial" w:cs="Arial"/>
          <w:sz w:val="22"/>
          <w:szCs w:val="22"/>
        </w:rPr>
        <w:t xml:space="preserve"> </w:t>
      </w:r>
      <w:r w:rsidRPr="00064151">
        <w:rPr>
          <w:rFonts w:ascii="Arial" w:hAnsi="Arial" w:cs="Arial"/>
          <w:sz w:val="22"/>
          <w:szCs w:val="22"/>
        </w:rPr>
        <w:t>от космического вакуума,</w:t>
      </w:r>
      <w:ins w:id="82" w:author="Admin" w:date="2013-09-27T03:39:00Z">
        <w:r w:rsidRPr="00064151">
          <w:rPr>
            <w:rFonts w:ascii="Arial" w:hAnsi="Arial" w:cs="Arial"/>
            <w:sz w:val="22"/>
            <w:szCs w:val="22"/>
          </w:rPr>
          <w:t xml:space="preserve"> </w:t>
        </w:r>
      </w:ins>
      <w:r w:rsidRPr="00064151">
        <w:rPr>
          <w:rFonts w:ascii="Arial" w:hAnsi="Arial" w:cs="Arial"/>
          <w:sz w:val="22"/>
          <w:szCs w:val="22"/>
        </w:rPr>
        <w:t>пылевых туманностей,</w:t>
      </w:r>
      <w:ins w:id="83" w:author="Admin" w:date="2013-09-27T03:39:00Z">
        <w:r w:rsidRPr="00064151">
          <w:rPr>
            <w:rFonts w:ascii="Arial" w:hAnsi="Arial" w:cs="Arial"/>
            <w:sz w:val="22"/>
            <w:szCs w:val="22"/>
          </w:rPr>
          <w:t xml:space="preserve"> </w:t>
        </w:r>
      </w:ins>
      <w:r w:rsidRPr="00064151">
        <w:rPr>
          <w:rFonts w:ascii="Arial" w:hAnsi="Arial" w:cs="Arial"/>
          <w:sz w:val="22"/>
          <w:szCs w:val="22"/>
        </w:rPr>
        <w:t>до планет и</w:t>
      </w:r>
      <w:ins w:id="84" w:author="Admin" w:date="2013-09-27T03:39:00Z">
        <w:r w:rsidRPr="00064151">
          <w:rPr>
            <w:rFonts w:ascii="Arial" w:hAnsi="Arial" w:cs="Arial"/>
            <w:sz w:val="22"/>
            <w:szCs w:val="22"/>
          </w:rPr>
          <w:t xml:space="preserve"> </w:t>
        </w:r>
      </w:ins>
      <w:r w:rsidRPr="00064151">
        <w:rPr>
          <w:rFonts w:ascii="Arial" w:hAnsi="Arial" w:cs="Arial"/>
          <w:sz w:val="22"/>
          <w:szCs w:val="22"/>
        </w:rPr>
        <w:t>нынешней</w:t>
      </w:r>
      <w:ins w:id="85" w:author="Admin" w:date="2013-09-27T03:39:00Z">
        <w:r w:rsidRPr="00064151">
          <w:rPr>
            <w:rFonts w:ascii="Arial" w:hAnsi="Arial" w:cs="Arial"/>
            <w:sz w:val="22"/>
            <w:szCs w:val="22"/>
          </w:rPr>
          <w:t xml:space="preserve"> </w:t>
        </w:r>
      </w:ins>
      <w:proofErr w:type="spellStart"/>
      <w:r w:rsidRPr="00064151">
        <w:rPr>
          <w:rFonts w:ascii="Arial" w:hAnsi="Arial" w:cs="Arial"/>
          <w:sz w:val="22"/>
          <w:szCs w:val="22"/>
        </w:rPr>
        <w:t>биосоциальной</w:t>
      </w:r>
      <w:proofErr w:type="spellEnd"/>
      <w:ins w:id="86" w:author="Admin" w:date="2013-09-27T03:39:00Z">
        <w:r w:rsidRPr="00064151">
          <w:rPr>
            <w:rFonts w:ascii="Arial" w:hAnsi="Arial" w:cs="Arial"/>
            <w:sz w:val="22"/>
            <w:szCs w:val="22"/>
          </w:rPr>
          <w:t xml:space="preserve"> </w:t>
        </w:r>
      </w:ins>
      <w:r w:rsidRPr="00064151">
        <w:rPr>
          <w:rFonts w:ascii="Arial" w:hAnsi="Arial" w:cs="Arial"/>
          <w:sz w:val="22"/>
          <w:szCs w:val="22"/>
        </w:rPr>
        <w:t>организации</w:t>
      </w:r>
      <w:ins w:id="87" w:author="Admin" w:date="2013-09-27T03:39:00Z">
        <w:r w:rsidRPr="00064151">
          <w:rPr>
            <w:rFonts w:ascii="Arial" w:hAnsi="Arial" w:cs="Arial"/>
            <w:sz w:val="22"/>
            <w:szCs w:val="22"/>
          </w:rPr>
          <w:t xml:space="preserve"> </w:t>
        </w:r>
      </w:ins>
      <w:r w:rsidR="0077609E">
        <w:rPr>
          <w:rFonts w:ascii="Arial" w:hAnsi="Arial" w:cs="Arial"/>
          <w:sz w:val="22"/>
          <w:szCs w:val="22"/>
        </w:rPr>
        <w:t>вещества</w:t>
      </w:r>
      <w:proofErr w:type="gramStart"/>
      <w:r w:rsidR="0077609E">
        <w:rPr>
          <w:rFonts w:ascii="Arial" w:hAnsi="Arial" w:cs="Arial"/>
          <w:sz w:val="22"/>
          <w:szCs w:val="22"/>
        </w:rPr>
        <w:t xml:space="preserve"> - </w:t>
      </w:r>
      <w:ins w:id="88" w:author="Admin" w:date="2013-09-27T03:39:00Z">
        <w:r w:rsidRPr="00064151">
          <w:rPr>
            <w:rFonts w:ascii="Arial" w:hAnsi="Arial" w:cs="Arial"/>
            <w:sz w:val="22"/>
            <w:szCs w:val="22"/>
          </w:rPr>
          <w:t>-</w:t>
        </w:r>
      </w:ins>
      <w:proofErr w:type="gramEnd"/>
      <w:r w:rsidRPr="00064151">
        <w:rPr>
          <w:rFonts w:ascii="Arial" w:hAnsi="Arial" w:cs="Arial"/>
          <w:sz w:val="22"/>
          <w:szCs w:val="22"/>
        </w:rPr>
        <w:t>процессы эволюции всегда шли и</w:t>
      </w:r>
      <w:ins w:id="89" w:author="Admin" w:date="2013-09-27T03:39:00Z">
        <w:r w:rsidRPr="00064151">
          <w:rPr>
            <w:rFonts w:ascii="Arial" w:hAnsi="Arial" w:cs="Arial"/>
            <w:sz w:val="22"/>
            <w:szCs w:val="22"/>
          </w:rPr>
          <w:t xml:space="preserve"> </w:t>
        </w:r>
      </w:ins>
      <w:r w:rsidRPr="00064151">
        <w:rPr>
          <w:rFonts w:ascii="Arial" w:hAnsi="Arial" w:cs="Arial"/>
          <w:sz w:val="22"/>
          <w:szCs w:val="22"/>
        </w:rPr>
        <w:t>продолжают идти</w:t>
      </w:r>
      <w:ins w:id="90" w:author="Admin" w:date="2013-09-27T03:39:00Z">
        <w:r w:rsidRPr="00064151">
          <w:rPr>
            <w:rFonts w:ascii="Arial" w:hAnsi="Arial" w:cs="Arial"/>
            <w:sz w:val="22"/>
            <w:szCs w:val="22"/>
          </w:rPr>
          <w:t xml:space="preserve"> </w:t>
        </w:r>
      </w:ins>
      <w:r w:rsidRPr="00064151">
        <w:rPr>
          <w:rFonts w:ascii="Arial" w:hAnsi="Arial" w:cs="Arial"/>
          <w:sz w:val="22"/>
          <w:szCs w:val="22"/>
        </w:rPr>
        <w:t xml:space="preserve">по </w:t>
      </w:r>
      <w:r w:rsidR="00B63B6E">
        <w:rPr>
          <w:rFonts w:ascii="Arial" w:hAnsi="Arial" w:cs="Arial"/>
          <w:sz w:val="22"/>
          <w:szCs w:val="22"/>
        </w:rPr>
        <w:t>одной и той же</w:t>
      </w:r>
      <w:r w:rsidR="00FD3310">
        <w:rPr>
          <w:rFonts w:ascii="Arial" w:hAnsi="Arial" w:cs="Arial"/>
          <w:sz w:val="22"/>
          <w:szCs w:val="22"/>
        </w:rPr>
        <w:t xml:space="preserve"> энергоинформаци</w:t>
      </w:r>
      <w:r w:rsidRPr="00064151">
        <w:rPr>
          <w:rFonts w:ascii="Arial" w:hAnsi="Arial" w:cs="Arial"/>
          <w:sz w:val="22"/>
          <w:szCs w:val="22"/>
        </w:rPr>
        <w:t>онной</w:t>
      </w:r>
      <w:ins w:id="91" w:author="Admin" w:date="2013-09-27T03:39:00Z">
        <w:r w:rsidRPr="00064151">
          <w:rPr>
            <w:rFonts w:ascii="Arial" w:hAnsi="Arial" w:cs="Arial"/>
            <w:sz w:val="22"/>
            <w:szCs w:val="22"/>
          </w:rPr>
          <w:t xml:space="preserve"> </w:t>
        </w:r>
      </w:ins>
      <w:r w:rsidRPr="00064151">
        <w:rPr>
          <w:rFonts w:ascii="Arial" w:hAnsi="Arial" w:cs="Arial"/>
          <w:sz w:val="22"/>
          <w:szCs w:val="22"/>
        </w:rPr>
        <w:t>матрице космоса</w:t>
      </w:r>
      <w:r w:rsidR="0077609E">
        <w:rPr>
          <w:rFonts w:ascii="Arial" w:hAnsi="Arial" w:cs="Arial"/>
          <w:sz w:val="22"/>
          <w:szCs w:val="22"/>
        </w:rPr>
        <w:t>.</w:t>
      </w:r>
    </w:p>
    <w:p w:rsidR="0086583E" w:rsidRPr="00064151" w:rsidRDefault="0086583E" w:rsidP="0086583E">
      <w:pPr>
        <w:rPr>
          <w:rFonts w:ascii="Arial" w:hAnsi="Arial" w:cs="Arial"/>
          <w:sz w:val="22"/>
          <w:szCs w:val="22"/>
        </w:rPr>
      </w:pPr>
      <w:r w:rsidRPr="00064151">
        <w:rPr>
          <w:rFonts w:ascii="Arial" w:hAnsi="Arial" w:cs="Arial"/>
          <w:sz w:val="22"/>
          <w:szCs w:val="22"/>
        </w:rPr>
        <w:t xml:space="preserve">          </w:t>
      </w:r>
      <w:r w:rsidRPr="00064151">
        <w:rPr>
          <w:rFonts w:ascii="Arial" w:hAnsi="Arial" w:cs="Arial"/>
          <w:noProof/>
          <w:sz w:val="22"/>
          <w:szCs w:val="22"/>
        </w:rPr>
        <w:drawing>
          <wp:inline distT="0" distB="0" distL="0" distR="0">
            <wp:extent cx="4762500" cy="4381500"/>
            <wp:effectExtent l="19050" t="0" r="0" b="0"/>
            <wp:docPr id="3" name="Рисунок 3" descr="Великое%20Сокрестие%20Конттiлеи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еликое%20Сокрестие%20Конттiлеитов"/>
                    <pic:cNvPicPr>
                      <a:picLocks noChangeAspect="1" noChangeArrowheads="1"/>
                    </pic:cNvPicPr>
                  </pic:nvPicPr>
                  <pic:blipFill>
                    <a:blip r:embed="rId22" cstate="print"/>
                    <a:srcRect/>
                    <a:stretch>
                      <a:fillRect/>
                    </a:stretch>
                  </pic:blipFill>
                  <pic:spPr bwMode="auto">
                    <a:xfrm>
                      <a:off x="0" y="0"/>
                      <a:ext cx="4762500" cy="4381500"/>
                    </a:xfrm>
                    <a:prstGeom prst="rect">
                      <a:avLst/>
                    </a:prstGeom>
                    <a:noFill/>
                    <a:ln w="9525">
                      <a:noFill/>
                      <a:miter lim="800000"/>
                      <a:headEnd/>
                      <a:tailEnd/>
                    </a:ln>
                  </pic:spPr>
                </pic:pic>
              </a:graphicData>
            </a:graphic>
          </wp:inline>
        </w:drawing>
      </w:r>
    </w:p>
    <w:p w:rsidR="0086583E" w:rsidRPr="00064151" w:rsidRDefault="0086583E" w:rsidP="0086583E">
      <w:pPr>
        <w:rPr>
          <w:rFonts w:ascii="Arial" w:hAnsi="Arial" w:cs="Arial"/>
          <w:sz w:val="22"/>
          <w:szCs w:val="22"/>
        </w:rPr>
      </w:pPr>
      <w:r w:rsidRPr="00064151">
        <w:rPr>
          <w:rFonts w:ascii="Arial" w:hAnsi="Arial" w:cs="Arial"/>
          <w:sz w:val="22"/>
          <w:szCs w:val="22"/>
        </w:rPr>
        <w:t xml:space="preserve">             </w:t>
      </w:r>
    </w:p>
    <w:p w:rsidR="0086583E" w:rsidRPr="00064151" w:rsidRDefault="0086583E" w:rsidP="0086583E">
      <w:pPr>
        <w:rPr>
          <w:rFonts w:ascii="Arial" w:hAnsi="Arial" w:cs="Arial"/>
          <w:b/>
          <w:sz w:val="22"/>
          <w:szCs w:val="22"/>
        </w:rPr>
      </w:pPr>
      <w:r w:rsidRPr="00064151">
        <w:rPr>
          <w:rFonts w:ascii="Arial" w:hAnsi="Arial" w:cs="Arial"/>
          <w:b/>
          <w:sz w:val="22"/>
          <w:szCs w:val="22"/>
        </w:rPr>
        <w:t xml:space="preserve">  </w:t>
      </w:r>
      <w:r w:rsidRPr="00064151">
        <w:rPr>
          <w:rFonts w:ascii="Arial" w:hAnsi="Arial" w:cs="Arial"/>
          <w:sz w:val="22"/>
          <w:szCs w:val="22"/>
        </w:rPr>
        <w:t xml:space="preserve">  Итак, положен новый научный аппарат доказательств справедливости эмпирических обобщений академика В</w:t>
      </w:r>
      <w:r w:rsidR="0077609E">
        <w:rPr>
          <w:rFonts w:ascii="Arial" w:hAnsi="Arial" w:cs="Arial"/>
          <w:sz w:val="22"/>
          <w:szCs w:val="22"/>
        </w:rPr>
        <w:t>.</w:t>
      </w:r>
      <w:r w:rsidRPr="00064151">
        <w:rPr>
          <w:rFonts w:ascii="Arial" w:hAnsi="Arial" w:cs="Arial"/>
          <w:sz w:val="22"/>
          <w:szCs w:val="22"/>
        </w:rPr>
        <w:t>И.</w:t>
      </w:r>
      <w:r w:rsidR="00A9220F">
        <w:rPr>
          <w:rFonts w:ascii="Arial" w:hAnsi="Arial" w:cs="Arial"/>
          <w:sz w:val="22"/>
          <w:szCs w:val="22"/>
        </w:rPr>
        <w:t xml:space="preserve"> </w:t>
      </w:r>
      <w:r w:rsidRPr="00064151">
        <w:rPr>
          <w:rFonts w:ascii="Arial" w:hAnsi="Arial" w:cs="Arial"/>
          <w:sz w:val="22"/>
          <w:szCs w:val="22"/>
        </w:rPr>
        <w:t>Вернадского о «</w:t>
      </w:r>
      <w:proofErr w:type="spellStart"/>
      <w:r w:rsidRPr="00064151">
        <w:rPr>
          <w:rFonts w:ascii="Arial" w:hAnsi="Arial" w:cs="Arial"/>
          <w:sz w:val="22"/>
          <w:szCs w:val="22"/>
        </w:rPr>
        <w:t>космичности</w:t>
      </w:r>
      <w:proofErr w:type="spellEnd"/>
      <w:r w:rsidRPr="00064151">
        <w:rPr>
          <w:rFonts w:ascii="Arial" w:hAnsi="Arial" w:cs="Arial"/>
          <w:sz w:val="22"/>
          <w:szCs w:val="22"/>
        </w:rPr>
        <w:t>,</w:t>
      </w:r>
      <w:r w:rsidR="00FD3310">
        <w:rPr>
          <w:rFonts w:ascii="Arial" w:hAnsi="Arial" w:cs="Arial"/>
          <w:sz w:val="22"/>
          <w:szCs w:val="22"/>
        </w:rPr>
        <w:t xml:space="preserve"> </w:t>
      </w:r>
      <w:proofErr w:type="spellStart"/>
      <w:r w:rsidRPr="00064151">
        <w:rPr>
          <w:rFonts w:ascii="Arial" w:hAnsi="Arial" w:cs="Arial"/>
          <w:sz w:val="22"/>
          <w:szCs w:val="22"/>
        </w:rPr>
        <w:t>всюдности</w:t>
      </w:r>
      <w:proofErr w:type="spellEnd"/>
      <w:r w:rsidRPr="00064151">
        <w:rPr>
          <w:rFonts w:ascii="Arial" w:hAnsi="Arial" w:cs="Arial"/>
          <w:sz w:val="22"/>
          <w:szCs w:val="22"/>
        </w:rPr>
        <w:t>,</w:t>
      </w:r>
      <w:r w:rsidR="00FD3310">
        <w:rPr>
          <w:rFonts w:ascii="Arial" w:hAnsi="Arial" w:cs="Arial"/>
          <w:sz w:val="22"/>
          <w:szCs w:val="22"/>
        </w:rPr>
        <w:t xml:space="preserve"> </w:t>
      </w:r>
      <w:proofErr w:type="spellStart"/>
      <w:r w:rsidRPr="00064151">
        <w:rPr>
          <w:rFonts w:ascii="Arial" w:hAnsi="Arial" w:cs="Arial"/>
          <w:sz w:val="22"/>
          <w:szCs w:val="22"/>
        </w:rPr>
        <w:t>вселенскости</w:t>
      </w:r>
      <w:proofErr w:type="spellEnd"/>
      <w:r w:rsidRPr="00064151">
        <w:rPr>
          <w:rFonts w:ascii="Arial" w:hAnsi="Arial" w:cs="Arial"/>
          <w:sz w:val="22"/>
          <w:szCs w:val="22"/>
        </w:rPr>
        <w:t>,</w:t>
      </w:r>
      <w:r w:rsidR="00FD3310">
        <w:rPr>
          <w:rFonts w:ascii="Arial" w:hAnsi="Arial" w:cs="Arial"/>
          <w:sz w:val="22"/>
          <w:szCs w:val="22"/>
        </w:rPr>
        <w:t xml:space="preserve"> </w:t>
      </w:r>
      <w:r w:rsidRPr="00064151">
        <w:rPr>
          <w:rFonts w:ascii="Arial" w:hAnsi="Arial" w:cs="Arial"/>
          <w:sz w:val="22"/>
          <w:szCs w:val="22"/>
        </w:rPr>
        <w:t xml:space="preserve">вечности и </w:t>
      </w:r>
      <w:r w:rsidR="00A9220F">
        <w:rPr>
          <w:rFonts w:ascii="Arial" w:hAnsi="Arial" w:cs="Arial"/>
          <w:sz w:val="22"/>
          <w:szCs w:val="22"/>
        </w:rPr>
        <w:t xml:space="preserve"> </w:t>
      </w:r>
      <w:proofErr w:type="spellStart"/>
      <w:r w:rsidRPr="00064151">
        <w:rPr>
          <w:rFonts w:ascii="Arial" w:hAnsi="Arial" w:cs="Arial"/>
          <w:sz w:val="22"/>
          <w:szCs w:val="22"/>
        </w:rPr>
        <w:t>безначальности</w:t>
      </w:r>
      <w:proofErr w:type="spellEnd"/>
      <w:r w:rsidR="00A9220F">
        <w:rPr>
          <w:rFonts w:ascii="Arial" w:hAnsi="Arial" w:cs="Arial"/>
          <w:sz w:val="22"/>
          <w:szCs w:val="22"/>
        </w:rPr>
        <w:t xml:space="preserve"> </w:t>
      </w:r>
      <w:r w:rsidRPr="00064151">
        <w:rPr>
          <w:rFonts w:ascii="Arial" w:hAnsi="Arial" w:cs="Arial"/>
          <w:sz w:val="22"/>
          <w:szCs w:val="22"/>
        </w:rPr>
        <w:t xml:space="preserve"> жизни» в </w:t>
      </w:r>
      <w:proofErr w:type="spellStart"/>
      <w:r w:rsidRPr="00064151">
        <w:rPr>
          <w:rFonts w:ascii="Arial" w:hAnsi="Arial" w:cs="Arial"/>
          <w:b/>
          <w:sz w:val="22"/>
          <w:szCs w:val="22"/>
        </w:rPr>
        <w:t>мегапроекте</w:t>
      </w:r>
      <w:proofErr w:type="spellEnd"/>
      <w:r w:rsidR="00A9220F">
        <w:rPr>
          <w:rFonts w:ascii="Arial" w:hAnsi="Arial" w:cs="Arial"/>
          <w:b/>
          <w:sz w:val="22"/>
          <w:szCs w:val="22"/>
        </w:rPr>
        <w:t xml:space="preserve"> </w:t>
      </w:r>
      <w:r w:rsidRPr="00064151">
        <w:rPr>
          <w:rFonts w:ascii="Arial" w:hAnsi="Arial" w:cs="Arial"/>
          <w:b/>
          <w:sz w:val="22"/>
          <w:szCs w:val="22"/>
        </w:rPr>
        <w:t>«</w:t>
      </w:r>
      <w:proofErr w:type="gramStart"/>
      <w:r w:rsidRPr="00064151">
        <w:rPr>
          <w:rFonts w:ascii="Arial" w:hAnsi="Arial" w:cs="Arial"/>
          <w:b/>
          <w:sz w:val="22"/>
          <w:szCs w:val="22"/>
        </w:rPr>
        <w:t>Великое</w:t>
      </w:r>
      <w:proofErr w:type="gramEnd"/>
      <w:r w:rsidRPr="00064151">
        <w:rPr>
          <w:rFonts w:ascii="Arial" w:hAnsi="Arial" w:cs="Arial"/>
          <w:b/>
          <w:sz w:val="22"/>
          <w:szCs w:val="22"/>
        </w:rPr>
        <w:t xml:space="preserve"> </w:t>
      </w:r>
      <w:proofErr w:type="spellStart"/>
      <w:r w:rsidRPr="00064151">
        <w:rPr>
          <w:rFonts w:ascii="Arial" w:hAnsi="Arial" w:cs="Arial"/>
          <w:b/>
          <w:sz w:val="22"/>
          <w:szCs w:val="22"/>
        </w:rPr>
        <w:t>С</w:t>
      </w:r>
      <w:r w:rsidR="00B63B6E">
        <w:rPr>
          <w:rFonts w:ascii="Arial" w:hAnsi="Arial" w:cs="Arial"/>
          <w:b/>
          <w:sz w:val="22"/>
          <w:szCs w:val="22"/>
        </w:rPr>
        <w:t>окрестие</w:t>
      </w:r>
      <w:proofErr w:type="spellEnd"/>
      <w:r w:rsidR="00B63B6E">
        <w:rPr>
          <w:rFonts w:ascii="Arial" w:hAnsi="Arial" w:cs="Arial"/>
          <w:b/>
          <w:sz w:val="22"/>
          <w:szCs w:val="22"/>
        </w:rPr>
        <w:t xml:space="preserve"> Континентов» (которая</w:t>
      </w:r>
      <w:r w:rsidRPr="00064151">
        <w:rPr>
          <w:rFonts w:ascii="Arial" w:hAnsi="Arial" w:cs="Arial"/>
          <w:b/>
          <w:sz w:val="22"/>
          <w:szCs w:val="22"/>
        </w:rPr>
        <w:t xml:space="preserve">  являет собой поисковую модель научно-практической реализации идеи Вернадского «Переход биосферы в ноосферу»).</w:t>
      </w:r>
      <w:r w:rsidR="00B63B6E" w:rsidRPr="00B63B6E">
        <w:rPr>
          <w:rFonts w:ascii="Arial" w:hAnsi="Arial" w:cs="Arial"/>
          <w:b/>
          <w:sz w:val="22"/>
          <w:szCs w:val="22"/>
        </w:rPr>
        <w:t xml:space="preserve"> </w:t>
      </w:r>
      <w:r w:rsidRPr="00064151">
        <w:rPr>
          <w:rFonts w:ascii="Arial" w:hAnsi="Arial" w:cs="Arial"/>
          <w:b/>
          <w:sz w:val="22"/>
          <w:szCs w:val="22"/>
        </w:rPr>
        <w:t xml:space="preserve"> Данный </w:t>
      </w:r>
      <w:proofErr w:type="spellStart"/>
      <w:r w:rsidRPr="00064151">
        <w:rPr>
          <w:rFonts w:ascii="Arial" w:hAnsi="Arial" w:cs="Arial"/>
          <w:b/>
          <w:sz w:val="22"/>
          <w:szCs w:val="22"/>
        </w:rPr>
        <w:t>мегапроект</w:t>
      </w:r>
      <w:proofErr w:type="spellEnd"/>
      <w:r w:rsidRPr="00064151">
        <w:rPr>
          <w:rFonts w:ascii="Arial" w:hAnsi="Arial" w:cs="Arial"/>
          <w:b/>
          <w:sz w:val="22"/>
          <w:szCs w:val="22"/>
        </w:rPr>
        <w:t xml:space="preserve"> и представляется моделью </w:t>
      </w:r>
      <w:proofErr w:type="spellStart"/>
      <w:r w:rsidRPr="00064151">
        <w:rPr>
          <w:rFonts w:ascii="Arial" w:hAnsi="Arial" w:cs="Arial"/>
          <w:b/>
          <w:sz w:val="22"/>
          <w:szCs w:val="22"/>
        </w:rPr>
        <w:t>Космопланетарной</w:t>
      </w:r>
      <w:proofErr w:type="spellEnd"/>
      <w:r w:rsidRPr="00064151">
        <w:rPr>
          <w:rFonts w:ascii="Arial" w:hAnsi="Arial" w:cs="Arial"/>
          <w:b/>
          <w:sz w:val="22"/>
          <w:szCs w:val="22"/>
        </w:rPr>
        <w:t xml:space="preserve"> интеграции Планеты, где научн</w:t>
      </w:r>
      <w:proofErr w:type="gramStart"/>
      <w:r w:rsidRPr="00064151">
        <w:rPr>
          <w:rFonts w:ascii="Arial" w:hAnsi="Arial" w:cs="Arial"/>
          <w:b/>
          <w:sz w:val="22"/>
          <w:szCs w:val="22"/>
        </w:rPr>
        <w:t>о</w:t>
      </w:r>
      <w:r w:rsidR="0077609E">
        <w:rPr>
          <w:rFonts w:ascii="Arial" w:hAnsi="Arial" w:cs="Arial"/>
          <w:b/>
          <w:sz w:val="22"/>
          <w:szCs w:val="22"/>
        </w:rPr>
        <w:t>-</w:t>
      </w:r>
      <w:proofErr w:type="gramEnd"/>
      <w:r w:rsidR="0077609E">
        <w:rPr>
          <w:rFonts w:ascii="Arial" w:hAnsi="Arial" w:cs="Arial"/>
          <w:b/>
          <w:sz w:val="22"/>
          <w:szCs w:val="22"/>
        </w:rPr>
        <w:t xml:space="preserve"> </w:t>
      </w:r>
      <w:r w:rsidRPr="00064151">
        <w:rPr>
          <w:rFonts w:ascii="Arial" w:hAnsi="Arial" w:cs="Arial"/>
          <w:b/>
          <w:sz w:val="22"/>
          <w:szCs w:val="22"/>
        </w:rPr>
        <w:t xml:space="preserve">практически взаимодействуют человечество и планеты в сфере </w:t>
      </w:r>
      <w:proofErr w:type="spellStart"/>
      <w:r w:rsidRPr="00064151">
        <w:rPr>
          <w:rFonts w:ascii="Arial" w:hAnsi="Arial" w:cs="Arial"/>
          <w:b/>
          <w:sz w:val="22"/>
          <w:szCs w:val="22"/>
        </w:rPr>
        <w:t>автотрофности</w:t>
      </w:r>
      <w:proofErr w:type="spellEnd"/>
      <w:r w:rsidRPr="00064151">
        <w:rPr>
          <w:rFonts w:ascii="Arial" w:hAnsi="Arial" w:cs="Arial"/>
          <w:b/>
          <w:sz w:val="22"/>
          <w:szCs w:val="22"/>
        </w:rPr>
        <w:t xml:space="preserve"> Человечества. </w:t>
      </w:r>
      <w:proofErr w:type="spellStart"/>
      <w:proofErr w:type="gramStart"/>
      <w:r w:rsidRPr="00064151">
        <w:rPr>
          <w:rFonts w:ascii="Arial" w:hAnsi="Arial" w:cs="Arial"/>
          <w:b/>
          <w:sz w:val="22"/>
          <w:szCs w:val="22"/>
        </w:rPr>
        <w:t>Мегапрое</w:t>
      </w:r>
      <w:r w:rsidR="0077609E">
        <w:rPr>
          <w:rFonts w:ascii="Arial" w:hAnsi="Arial" w:cs="Arial"/>
          <w:b/>
          <w:sz w:val="22"/>
          <w:szCs w:val="22"/>
        </w:rPr>
        <w:t>кт</w:t>
      </w:r>
      <w:proofErr w:type="spellEnd"/>
      <w:r w:rsidR="0077609E">
        <w:rPr>
          <w:rFonts w:ascii="Arial" w:hAnsi="Arial" w:cs="Arial"/>
          <w:b/>
          <w:sz w:val="22"/>
          <w:szCs w:val="22"/>
        </w:rPr>
        <w:t xml:space="preserve"> более 40 лет разрабатывается</w:t>
      </w:r>
      <w:r w:rsidRPr="00064151">
        <w:rPr>
          <w:rFonts w:ascii="Arial" w:hAnsi="Arial" w:cs="Arial"/>
          <w:b/>
          <w:sz w:val="22"/>
          <w:szCs w:val="22"/>
        </w:rPr>
        <w:t xml:space="preserve">, и в </w:t>
      </w:r>
      <w:proofErr w:type="spellStart"/>
      <w:r w:rsidRPr="00064151">
        <w:rPr>
          <w:rFonts w:ascii="Arial" w:hAnsi="Arial" w:cs="Arial"/>
          <w:b/>
          <w:sz w:val="22"/>
          <w:szCs w:val="22"/>
        </w:rPr>
        <w:t>развити</w:t>
      </w:r>
      <w:proofErr w:type="spellEnd"/>
      <w:r w:rsidRPr="00064151">
        <w:rPr>
          <w:rFonts w:ascii="Arial" w:hAnsi="Arial" w:cs="Arial"/>
          <w:b/>
          <w:sz w:val="22"/>
          <w:szCs w:val="22"/>
        </w:rPr>
        <w:t xml:space="preserve"> по настоящее время,  постоянно пополняясь, научно-практическими новациями,  новыми учеными</w:t>
      </w:r>
      <w:r w:rsidR="0077609E">
        <w:rPr>
          <w:rFonts w:ascii="Arial" w:hAnsi="Arial" w:cs="Arial"/>
          <w:b/>
          <w:sz w:val="22"/>
          <w:szCs w:val="22"/>
        </w:rPr>
        <w:t xml:space="preserve"> </w:t>
      </w:r>
      <w:r w:rsidRPr="00064151">
        <w:rPr>
          <w:rFonts w:ascii="Arial" w:hAnsi="Arial" w:cs="Arial"/>
          <w:b/>
          <w:sz w:val="22"/>
          <w:szCs w:val="22"/>
        </w:rPr>
        <w:t>-</w:t>
      </w:r>
      <w:r w:rsidR="0077609E">
        <w:rPr>
          <w:rFonts w:ascii="Arial" w:hAnsi="Arial" w:cs="Arial"/>
          <w:b/>
          <w:sz w:val="22"/>
          <w:szCs w:val="22"/>
        </w:rPr>
        <w:t xml:space="preserve"> </w:t>
      </w:r>
      <w:r w:rsidRPr="00064151">
        <w:rPr>
          <w:rFonts w:ascii="Arial" w:hAnsi="Arial" w:cs="Arial"/>
          <w:b/>
          <w:sz w:val="22"/>
          <w:szCs w:val="22"/>
        </w:rPr>
        <w:t>носителями свежих идей и, координируемая на протяжении  этих лет плеядой выдающихся ученых разных поколений Международной  группы Независимых ученых мира при  ЮНЕСКО:</w:t>
      </w:r>
      <w:proofErr w:type="gramEnd"/>
      <w:r w:rsidRPr="00064151">
        <w:rPr>
          <w:rFonts w:ascii="Arial" w:hAnsi="Arial" w:cs="Arial"/>
          <w:b/>
          <w:sz w:val="22"/>
          <w:szCs w:val="22"/>
        </w:rPr>
        <w:t xml:space="preserve"> </w:t>
      </w:r>
      <w:proofErr w:type="gramStart"/>
      <w:r w:rsidRPr="00064151">
        <w:rPr>
          <w:rFonts w:ascii="Arial" w:hAnsi="Arial" w:cs="Arial"/>
          <w:b/>
          <w:sz w:val="22"/>
          <w:szCs w:val="22"/>
        </w:rPr>
        <w:t>(А.П.</w:t>
      </w:r>
      <w:r w:rsidR="00492E55">
        <w:rPr>
          <w:rFonts w:ascii="Arial" w:hAnsi="Arial" w:cs="Arial"/>
          <w:b/>
          <w:sz w:val="22"/>
          <w:szCs w:val="22"/>
        </w:rPr>
        <w:t xml:space="preserve"> </w:t>
      </w:r>
      <w:r w:rsidRPr="00064151">
        <w:rPr>
          <w:rFonts w:ascii="Arial" w:hAnsi="Arial" w:cs="Arial"/>
          <w:b/>
          <w:sz w:val="22"/>
          <w:szCs w:val="22"/>
        </w:rPr>
        <w:t>Окладников,</w:t>
      </w:r>
      <w:r w:rsidR="00746ECB">
        <w:rPr>
          <w:rFonts w:ascii="Arial" w:hAnsi="Arial" w:cs="Arial"/>
          <w:b/>
          <w:sz w:val="22"/>
          <w:szCs w:val="22"/>
        </w:rPr>
        <w:t xml:space="preserve"> </w:t>
      </w:r>
      <w:r w:rsidR="00492E55">
        <w:rPr>
          <w:rFonts w:ascii="Arial" w:hAnsi="Arial" w:cs="Arial"/>
          <w:b/>
          <w:sz w:val="22"/>
          <w:szCs w:val="22"/>
        </w:rPr>
        <w:t xml:space="preserve"> </w:t>
      </w:r>
      <w:proofErr w:type="spellStart"/>
      <w:r w:rsidRPr="00064151">
        <w:rPr>
          <w:rFonts w:ascii="Arial" w:hAnsi="Arial" w:cs="Arial"/>
          <w:b/>
          <w:sz w:val="22"/>
          <w:szCs w:val="22"/>
        </w:rPr>
        <w:t>В.Хайсиг</w:t>
      </w:r>
      <w:proofErr w:type="spellEnd"/>
      <w:r w:rsidRPr="00064151">
        <w:rPr>
          <w:rFonts w:ascii="Arial" w:hAnsi="Arial" w:cs="Arial"/>
          <w:b/>
          <w:sz w:val="22"/>
          <w:szCs w:val="22"/>
        </w:rPr>
        <w:t>,</w:t>
      </w:r>
      <w:r w:rsidR="00746ECB">
        <w:rPr>
          <w:rFonts w:ascii="Arial" w:hAnsi="Arial" w:cs="Arial"/>
          <w:b/>
          <w:sz w:val="22"/>
          <w:szCs w:val="22"/>
        </w:rPr>
        <w:t xml:space="preserve"> </w:t>
      </w:r>
      <w:r w:rsidR="00492E55">
        <w:rPr>
          <w:rFonts w:ascii="Arial" w:hAnsi="Arial" w:cs="Arial"/>
          <w:b/>
          <w:sz w:val="22"/>
          <w:szCs w:val="22"/>
        </w:rPr>
        <w:t xml:space="preserve"> </w:t>
      </w:r>
      <w:proofErr w:type="spellStart"/>
      <w:r w:rsidRPr="00064151">
        <w:rPr>
          <w:rFonts w:ascii="Arial" w:hAnsi="Arial" w:cs="Arial"/>
          <w:b/>
          <w:sz w:val="22"/>
          <w:szCs w:val="22"/>
        </w:rPr>
        <w:t>Ф.Лигети</w:t>
      </w:r>
      <w:proofErr w:type="spellEnd"/>
      <w:r w:rsidR="00746ECB">
        <w:rPr>
          <w:rFonts w:ascii="Arial" w:hAnsi="Arial" w:cs="Arial"/>
          <w:b/>
          <w:sz w:val="22"/>
          <w:szCs w:val="22"/>
        </w:rPr>
        <w:t>,</w:t>
      </w:r>
      <w:r w:rsidRPr="00064151">
        <w:rPr>
          <w:rFonts w:ascii="Arial" w:hAnsi="Arial" w:cs="Arial"/>
          <w:b/>
          <w:sz w:val="22"/>
          <w:szCs w:val="22"/>
        </w:rPr>
        <w:t xml:space="preserve"> </w:t>
      </w:r>
      <w:proofErr w:type="spellStart"/>
      <w:r w:rsidRPr="00064151">
        <w:rPr>
          <w:rFonts w:ascii="Arial" w:hAnsi="Arial" w:cs="Arial"/>
          <w:b/>
          <w:sz w:val="22"/>
          <w:szCs w:val="22"/>
        </w:rPr>
        <w:t>О.Латимор</w:t>
      </w:r>
      <w:proofErr w:type="spellEnd"/>
      <w:r w:rsidRPr="00064151">
        <w:rPr>
          <w:rFonts w:ascii="Arial" w:hAnsi="Arial" w:cs="Arial"/>
          <w:b/>
          <w:sz w:val="22"/>
          <w:szCs w:val="22"/>
        </w:rPr>
        <w:t xml:space="preserve">, </w:t>
      </w:r>
      <w:r w:rsidR="00746ECB">
        <w:rPr>
          <w:rFonts w:ascii="Arial" w:hAnsi="Arial" w:cs="Arial"/>
          <w:b/>
          <w:sz w:val="22"/>
          <w:szCs w:val="22"/>
        </w:rPr>
        <w:t xml:space="preserve"> </w:t>
      </w:r>
      <w:proofErr w:type="spellStart"/>
      <w:r w:rsidRPr="00064151">
        <w:rPr>
          <w:rFonts w:ascii="Arial" w:hAnsi="Arial" w:cs="Arial"/>
          <w:b/>
          <w:sz w:val="22"/>
          <w:szCs w:val="22"/>
        </w:rPr>
        <w:t>В.Дыновский</w:t>
      </w:r>
      <w:proofErr w:type="spellEnd"/>
      <w:r w:rsidRPr="00064151">
        <w:rPr>
          <w:rFonts w:ascii="Arial" w:hAnsi="Arial" w:cs="Arial"/>
          <w:b/>
          <w:sz w:val="22"/>
          <w:szCs w:val="22"/>
        </w:rPr>
        <w:t>, Н.Н.</w:t>
      </w:r>
      <w:r w:rsidR="00492E55">
        <w:rPr>
          <w:rFonts w:ascii="Arial" w:hAnsi="Arial" w:cs="Arial"/>
          <w:b/>
          <w:sz w:val="22"/>
          <w:szCs w:val="22"/>
        </w:rPr>
        <w:t xml:space="preserve"> </w:t>
      </w:r>
      <w:r w:rsidRPr="00064151">
        <w:rPr>
          <w:rFonts w:ascii="Arial" w:hAnsi="Arial" w:cs="Arial"/>
          <w:b/>
          <w:sz w:val="22"/>
          <w:szCs w:val="22"/>
        </w:rPr>
        <w:t>Моисеев, Л.Н.</w:t>
      </w:r>
      <w:r w:rsidR="00492E55">
        <w:rPr>
          <w:rFonts w:ascii="Arial" w:hAnsi="Arial" w:cs="Arial"/>
          <w:b/>
          <w:sz w:val="22"/>
          <w:szCs w:val="22"/>
        </w:rPr>
        <w:t xml:space="preserve"> </w:t>
      </w:r>
      <w:r w:rsidRPr="00064151">
        <w:rPr>
          <w:rFonts w:ascii="Arial" w:hAnsi="Arial" w:cs="Arial"/>
          <w:b/>
          <w:sz w:val="22"/>
          <w:szCs w:val="22"/>
        </w:rPr>
        <w:t>Гумилев,</w:t>
      </w:r>
      <w:r w:rsidR="00492E55">
        <w:rPr>
          <w:rFonts w:ascii="Arial" w:hAnsi="Arial" w:cs="Arial"/>
          <w:b/>
          <w:sz w:val="22"/>
          <w:szCs w:val="22"/>
        </w:rPr>
        <w:t xml:space="preserve"> </w:t>
      </w:r>
      <w:r w:rsidRPr="00064151">
        <w:rPr>
          <w:rFonts w:ascii="Arial" w:hAnsi="Arial" w:cs="Arial"/>
          <w:b/>
          <w:sz w:val="22"/>
          <w:szCs w:val="22"/>
        </w:rPr>
        <w:t>Бимбаев</w:t>
      </w:r>
      <w:r w:rsidR="00746ECB">
        <w:rPr>
          <w:rFonts w:ascii="Arial" w:hAnsi="Arial" w:cs="Arial"/>
          <w:b/>
          <w:sz w:val="22"/>
          <w:szCs w:val="22"/>
        </w:rPr>
        <w:t xml:space="preserve"> </w:t>
      </w:r>
      <w:proofErr w:type="spellStart"/>
      <w:r w:rsidRPr="00064151">
        <w:rPr>
          <w:rFonts w:ascii="Arial" w:hAnsi="Arial" w:cs="Arial"/>
          <w:b/>
          <w:sz w:val="22"/>
          <w:szCs w:val="22"/>
        </w:rPr>
        <w:t>Ринчен</w:t>
      </w:r>
      <w:proofErr w:type="spellEnd"/>
      <w:r w:rsidRPr="00064151">
        <w:rPr>
          <w:rFonts w:ascii="Arial" w:hAnsi="Arial" w:cs="Arial"/>
          <w:b/>
          <w:sz w:val="22"/>
          <w:szCs w:val="22"/>
        </w:rPr>
        <w:t>,</w:t>
      </w:r>
      <w:r w:rsidR="00746ECB">
        <w:rPr>
          <w:rFonts w:ascii="Arial" w:hAnsi="Arial" w:cs="Arial"/>
          <w:b/>
          <w:sz w:val="22"/>
          <w:szCs w:val="22"/>
        </w:rPr>
        <w:t xml:space="preserve"> </w:t>
      </w:r>
      <w:r w:rsidRPr="00064151">
        <w:rPr>
          <w:rFonts w:ascii="Arial" w:hAnsi="Arial" w:cs="Arial"/>
          <w:b/>
          <w:sz w:val="22"/>
          <w:szCs w:val="22"/>
        </w:rPr>
        <w:t xml:space="preserve">Тур Хейердал, </w:t>
      </w:r>
      <w:r w:rsidR="00746ECB">
        <w:rPr>
          <w:rFonts w:ascii="Arial" w:hAnsi="Arial" w:cs="Arial"/>
          <w:b/>
          <w:sz w:val="22"/>
          <w:szCs w:val="22"/>
        </w:rPr>
        <w:t xml:space="preserve"> </w:t>
      </w:r>
      <w:r w:rsidRPr="00064151">
        <w:rPr>
          <w:rFonts w:ascii="Arial" w:hAnsi="Arial" w:cs="Arial"/>
          <w:b/>
          <w:sz w:val="22"/>
          <w:szCs w:val="22"/>
        </w:rPr>
        <w:t>Святослав Н.Рерих,</w:t>
      </w:r>
      <w:r w:rsidR="00746ECB">
        <w:rPr>
          <w:rFonts w:ascii="Arial" w:hAnsi="Arial" w:cs="Arial"/>
          <w:b/>
          <w:sz w:val="22"/>
          <w:szCs w:val="22"/>
        </w:rPr>
        <w:t xml:space="preserve"> </w:t>
      </w:r>
      <w:proofErr w:type="spellStart"/>
      <w:r w:rsidRPr="00064151">
        <w:rPr>
          <w:rFonts w:ascii="Arial" w:hAnsi="Arial" w:cs="Arial"/>
          <w:b/>
          <w:sz w:val="22"/>
          <w:szCs w:val="22"/>
        </w:rPr>
        <w:t>Чингис</w:t>
      </w:r>
      <w:proofErr w:type="spellEnd"/>
      <w:r w:rsidRPr="00064151">
        <w:rPr>
          <w:rFonts w:ascii="Arial" w:hAnsi="Arial" w:cs="Arial"/>
          <w:b/>
          <w:sz w:val="22"/>
          <w:szCs w:val="22"/>
        </w:rPr>
        <w:t xml:space="preserve"> Айтматов, </w:t>
      </w:r>
      <w:proofErr w:type="spellStart"/>
      <w:r w:rsidRPr="00064151">
        <w:rPr>
          <w:rFonts w:ascii="Arial" w:hAnsi="Arial" w:cs="Arial"/>
          <w:b/>
          <w:sz w:val="22"/>
          <w:szCs w:val="22"/>
        </w:rPr>
        <w:t>Славий</w:t>
      </w:r>
      <w:proofErr w:type="spellEnd"/>
      <w:r w:rsidRPr="00064151">
        <w:rPr>
          <w:rFonts w:ascii="Arial" w:hAnsi="Arial" w:cs="Arial"/>
          <w:b/>
          <w:sz w:val="22"/>
          <w:szCs w:val="22"/>
        </w:rPr>
        <w:t xml:space="preserve"> </w:t>
      </w:r>
      <w:proofErr w:type="spellStart"/>
      <w:r w:rsidRPr="00064151">
        <w:rPr>
          <w:rFonts w:ascii="Arial" w:hAnsi="Arial" w:cs="Arial"/>
          <w:b/>
          <w:sz w:val="22"/>
          <w:szCs w:val="22"/>
        </w:rPr>
        <w:t>Г.Дончев</w:t>
      </w:r>
      <w:proofErr w:type="spellEnd"/>
      <w:r w:rsidRPr="00064151">
        <w:rPr>
          <w:rFonts w:ascii="Arial" w:hAnsi="Arial" w:cs="Arial"/>
          <w:b/>
          <w:sz w:val="22"/>
          <w:szCs w:val="22"/>
        </w:rPr>
        <w:t>,</w:t>
      </w:r>
      <w:r w:rsidR="00746ECB">
        <w:rPr>
          <w:rFonts w:ascii="Arial" w:hAnsi="Arial" w:cs="Arial"/>
          <w:b/>
          <w:sz w:val="22"/>
          <w:szCs w:val="22"/>
        </w:rPr>
        <w:t xml:space="preserve"> </w:t>
      </w:r>
      <w:r w:rsidR="00492E55">
        <w:rPr>
          <w:rFonts w:ascii="Arial" w:hAnsi="Arial" w:cs="Arial"/>
          <w:b/>
          <w:sz w:val="22"/>
          <w:szCs w:val="22"/>
        </w:rPr>
        <w:t xml:space="preserve"> Б.А. </w:t>
      </w:r>
      <w:proofErr w:type="spellStart"/>
      <w:r w:rsidRPr="00064151">
        <w:rPr>
          <w:rFonts w:ascii="Arial" w:hAnsi="Arial" w:cs="Arial"/>
          <w:b/>
          <w:sz w:val="22"/>
          <w:szCs w:val="22"/>
        </w:rPr>
        <w:t>Ибраев</w:t>
      </w:r>
      <w:proofErr w:type="spellEnd"/>
      <w:r w:rsidRPr="00064151">
        <w:rPr>
          <w:rFonts w:ascii="Arial" w:hAnsi="Arial" w:cs="Arial"/>
          <w:b/>
          <w:sz w:val="22"/>
          <w:szCs w:val="22"/>
        </w:rPr>
        <w:t>,</w:t>
      </w:r>
      <w:r w:rsidR="00746ECB">
        <w:rPr>
          <w:rFonts w:ascii="Arial" w:hAnsi="Arial" w:cs="Arial"/>
          <w:b/>
          <w:sz w:val="22"/>
          <w:szCs w:val="22"/>
        </w:rPr>
        <w:t xml:space="preserve"> </w:t>
      </w:r>
      <w:r w:rsidRPr="00064151">
        <w:rPr>
          <w:rFonts w:ascii="Arial" w:hAnsi="Arial" w:cs="Arial"/>
          <w:b/>
          <w:sz w:val="22"/>
          <w:szCs w:val="22"/>
        </w:rPr>
        <w:t>В.П.</w:t>
      </w:r>
      <w:r w:rsidR="00492E55">
        <w:rPr>
          <w:rFonts w:ascii="Arial" w:hAnsi="Arial" w:cs="Arial"/>
          <w:b/>
          <w:sz w:val="22"/>
          <w:szCs w:val="22"/>
        </w:rPr>
        <w:t xml:space="preserve"> </w:t>
      </w:r>
      <w:r w:rsidRPr="00064151">
        <w:rPr>
          <w:rFonts w:ascii="Arial" w:hAnsi="Arial" w:cs="Arial"/>
          <w:b/>
          <w:sz w:val="22"/>
          <w:szCs w:val="22"/>
        </w:rPr>
        <w:t>Казначеев,</w:t>
      </w:r>
      <w:r w:rsidR="00492E55">
        <w:rPr>
          <w:rFonts w:ascii="Arial" w:hAnsi="Arial" w:cs="Arial"/>
          <w:b/>
          <w:sz w:val="22"/>
          <w:szCs w:val="22"/>
        </w:rPr>
        <w:t xml:space="preserve"> </w:t>
      </w:r>
      <w:r w:rsidRPr="00064151">
        <w:rPr>
          <w:rFonts w:ascii="Arial" w:hAnsi="Arial" w:cs="Arial"/>
          <w:b/>
          <w:sz w:val="22"/>
          <w:szCs w:val="22"/>
        </w:rPr>
        <w:t>Г.М.</w:t>
      </w:r>
      <w:r w:rsidR="00492E55">
        <w:rPr>
          <w:rFonts w:ascii="Arial" w:hAnsi="Arial" w:cs="Arial"/>
          <w:b/>
          <w:sz w:val="22"/>
          <w:szCs w:val="22"/>
        </w:rPr>
        <w:t xml:space="preserve"> </w:t>
      </w:r>
      <w:r w:rsidRPr="00064151">
        <w:rPr>
          <w:rFonts w:ascii="Arial" w:hAnsi="Arial" w:cs="Arial"/>
          <w:b/>
          <w:sz w:val="22"/>
          <w:szCs w:val="22"/>
        </w:rPr>
        <w:t>Гречко, Д.Б.</w:t>
      </w:r>
      <w:r w:rsidR="00492E55">
        <w:rPr>
          <w:rFonts w:ascii="Arial" w:hAnsi="Arial" w:cs="Arial"/>
          <w:b/>
          <w:sz w:val="22"/>
          <w:szCs w:val="22"/>
        </w:rPr>
        <w:t xml:space="preserve"> </w:t>
      </w:r>
      <w:r w:rsidRPr="00064151">
        <w:rPr>
          <w:rFonts w:ascii="Arial" w:hAnsi="Arial" w:cs="Arial"/>
          <w:b/>
          <w:sz w:val="22"/>
          <w:szCs w:val="22"/>
        </w:rPr>
        <w:t>Пюрвеев,</w:t>
      </w:r>
      <w:r w:rsidR="00DD5739">
        <w:rPr>
          <w:rFonts w:ascii="Arial" w:hAnsi="Arial" w:cs="Arial"/>
          <w:b/>
          <w:sz w:val="22"/>
          <w:szCs w:val="22"/>
        </w:rPr>
        <w:t xml:space="preserve"> </w:t>
      </w:r>
      <w:r w:rsidRPr="00064151">
        <w:rPr>
          <w:rFonts w:ascii="Arial" w:hAnsi="Arial" w:cs="Arial"/>
          <w:b/>
          <w:sz w:val="22"/>
          <w:szCs w:val="22"/>
        </w:rPr>
        <w:t>В.Л.</w:t>
      </w:r>
      <w:r w:rsidR="00492E55">
        <w:rPr>
          <w:rFonts w:ascii="Arial" w:hAnsi="Arial" w:cs="Arial"/>
          <w:b/>
          <w:sz w:val="22"/>
          <w:szCs w:val="22"/>
        </w:rPr>
        <w:t xml:space="preserve"> </w:t>
      </w:r>
      <w:r w:rsidRPr="00064151">
        <w:rPr>
          <w:rFonts w:ascii="Arial" w:hAnsi="Arial" w:cs="Arial"/>
          <w:b/>
          <w:sz w:val="22"/>
          <w:szCs w:val="22"/>
        </w:rPr>
        <w:t>Дятлов, А.Н.</w:t>
      </w:r>
      <w:r w:rsidR="00492E55">
        <w:rPr>
          <w:rFonts w:ascii="Arial" w:hAnsi="Arial" w:cs="Arial"/>
          <w:b/>
          <w:sz w:val="22"/>
          <w:szCs w:val="22"/>
        </w:rPr>
        <w:t xml:space="preserve"> </w:t>
      </w:r>
      <w:r w:rsidRPr="00064151">
        <w:rPr>
          <w:rFonts w:ascii="Arial" w:hAnsi="Arial" w:cs="Arial"/>
          <w:b/>
          <w:sz w:val="22"/>
          <w:szCs w:val="22"/>
        </w:rPr>
        <w:t>Дмитриев, Н.Н.</w:t>
      </w:r>
      <w:r w:rsidR="00DD5739">
        <w:rPr>
          <w:rFonts w:ascii="Arial" w:hAnsi="Arial" w:cs="Arial"/>
          <w:b/>
          <w:sz w:val="22"/>
          <w:szCs w:val="22"/>
        </w:rPr>
        <w:t xml:space="preserve"> </w:t>
      </w:r>
      <w:r w:rsidRPr="00064151">
        <w:rPr>
          <w:rFonts w:ascii="Arial" w:hAnsi="Arial" w:cs="Arial"/>
          <w:b/>
          <w:sz w:val="22"/>
          <w:szCs w:val="22"/>
        </w:rPr>
        <w:t>Моисеев,</w:t>
      </w:r>
      <w:r w:rsidR="00DD5739">
        <w:rPr>
          <w:rFonts w:ascii="Arial" w:hAnsi="Arial" w:cs="Arial"/>
          <w:b/>
          <w:sz w:val="22"/>
          <w:szCs w:val="22"/>
        </w:rPr>
        <w:t xml:space="preserve"> </w:t>
      </w:r>
      <w:r w:rsidRPr="00064151">
        <w:rPr>
          <w:rFonts w:ascii="Arial" w:hAnsi="Arial" w:cs="Arial"/>
          <w:b/>
          <w:sz w:val="22"/>
          <w:szCs w:val="22"/>
        </w:rPr>
        <w:t>Б.Н.</w:t>
      </w:r>
      <w:r w:rsidR="00492E55">
        <w:rPr>
          <w:rFonts w:ascii="Arial" w:hAnsi="Arial" w:cs="Arial"/>
          <w:b/>
          <w:sz w:val="22"/>
          <w:szCs w:val="22"/>
        </w:rPr>
        <w:t xml:space="preserve"> </w:t>
      </w:r>
      <w:proofErr w:type="spellStart"/>
      <w:r w:rsidRPr="00064151">
        <w:rPr>
          <w:rFonts w:ascii="Arial" w:hAnsi="Arial" w:cs="Arial"/>
          <w:b/>
          <w:sz w:val="22"/>
          <w:szCs w:val="22"/>
        </w:rPr>
        <w:t>Ласкорин</w:t>
      </w:r>
      <w:proofErr w:type="spellEnd"/>
      <w:r w:rsidRPr="00064151">
        <w:rPr>
          <w:rFonts w:ascii="Arial" w:hAnsi="Arial" w:cs="Arial"/>
          <w:b/>
          <w:sz w:val="22"/>
          <w:szCs w:val="22"/>
        </w:rPr>
        <w:t xml:space="preserve">, </w:t>
      </w:r>
      <w:r w:rsidR="00492E55">
        <w:rPr>
          <w:rFonts w:ascii="Arial" w:hAnsi="Arial" w:cs="Arial"/>
          <w:b/>
          <w:sz w:val="22"/>
          <w:szCs w:val="22"/>
        </w:rPr>
        <w:lastRenderedPageBreak/>
        <w:t xml:space="preserve">Д.С. </w:t>
      </w:r>
      <w:proofErr w:type="spellStart"/>
      <w:r w:rsidR="00492E55">
        <w:rPr>
          <w:rFonts w:ascii="Arial" w:hAnsi="Arial" w:cs="Arial"/>
          <w:b/>
          <w:sz w:val="22"/>
          <w:szCs w:val="22"/>
        </w:rPr>
        <w:t>Стребков</w:t>
      </w:r>
      <w:proofErr w:type="spellEnd"/>
      <w:r w:rsidR="00CE03C4">
        <w:rPr>
          <w:rFonts w:ascii="Arial" w:hAnsi="Arial" w:cs="Arial"/>
          <w:b/>
          <w:sz w:val="22"/>
          <w:szCs w:val="22"/>
        </w:rPr>
        <w:t xml:space="preserve">, </w:t>
      </w:r>
      <w:r w:rsidRPr="00064151">
        <w:rPr>
          <w:rFonts w:ascii="Arial" w:hAnsi="Arial" w:cs="Arial"/>
          <w:b/>
          <w:sz w:val="22"/>
          <w:szCs w:val="22"/>
        </w:rPr>
        <w:t>позже вошли Б.В.</w:t>
      </w:r>
      <w:proofErr w:type="gramEnd"/>
      <w:r w:rsidR="00492E55">
        <w:rPr>
          <w:rFonts w:ascii="Arial" w:hAnsi="Arial" w:cs="Arial"/>
          <w:b/>
          <w:sz w:val="22"/>
          <w:szCs w:val="22"/>
        </w:rPr>
        <w:t xml:space="preserve"> </w:t>
      </w:r>
      <w:proofErr w:type="gramStart"/>
      <w:r w:rsidRPr="00064151">
        <w:rPr>
          <w:rFonts w:ascii="Arial" w:hAnsi="Arial" w:cs="Arial"/>
          <w:b/>
          <w:sz w:val="22"/>
          <w:szCs w:val="22"/>
        </w:rPr>
        <w:t>Оськин, В.И.</w:t>
      </w:r>
      <w:r w:rsidR="00492E55">
        <w:rPr>
          <w:rFonts w:ascii="Arial" w:hAnsi="Arial" w:cs="Arial"/>
          <w:b/>
          <w:sz w:val="22"/>
          <w:szCs w:val="22"/>
        </w:rPr>
        <w:t xml:space="preserve"> </w:t>
      </w:r>
      <w:proofErr w:type="spellStart"/>
      <w:r w:rsidRPr="00064151">
        <w:rPr>
          <w:rFonts w:ascii="Arial" w:hAnsi="Arial" w:cs="Arial"/>
          <w:b/>
          <w:sz w:val="22"/>
          <w:szCs w:val="22"/>
        </w:rPr>
        <w:t>Плохов</w:t>
      </w:r>
      <w:proofErr w:type="spellEnd"/>
      <w:r w:rsidRPr="00064151">
        <w:rPr>
          <w:rFonts w:ascii="Arial" w:hAnsi="Arial" w:cs="Arial"/>
          <w:b/>
          <w:sz w:val="22"/>
          <w:szCs w:val="22"/>
        </w:rPr>
        <w:t>, А.Е.</w:t>
      </w:r>
      <w:r w:rsidR="00492E55">
        <w:rPr>
          <w:rFonts w:ascii="Arial" w:hAnsi="Arial" w:cs="Arial"/>
          <w:b/>
          <w:sz w:val="22"/>
          <w:szCs w:val="22"/>
        </w:rPr>
        <w:t xml:space="preserve"> Акимов, </w:t>
      </w:r>
      <w:r w:rsidRPr="00064151">
        <w:rPr>
          <w:rFonts w:ascii="Arial" w:hAnsi="Arial" w:cs="Arial"/>
          <w:b/>
          <w:sz w:val="22"/>
          <w:szCs w:val="22"/>
        </w:rPr>
        <w:t>Г.И.</w:t>
      </w:r>
      <w:r w:rsidR="00492E55">
        <w:rPr>
          <w:rFonts w:ascii="Arial" w:hAnsi="Arial" w:cs="Arial"/>
          <w:b/>
          <w:sz w:val="22"/>
          <w:szCs w:val="22"/>
        </w:rPr>
        <w:t xml:space="preserve"> </w:t>
      </w:r>
      <w:r w:rsidRPr="00064151">
        <w:rPr>
          <w:rFonts w:ascii="Arial" w:hAnsi="Arial" w:cs="Arial"/>
          <w:b/>
          <w:sz w:val="22"/>
          <w:szCs w:val="22"/>
        </w:rPr>
        <w:t>Шипов, А.Ф.</w:t>
      </w:r>
      <w:r w:rsidR="00492E55">
        <w:rPr>
          <w:rFonts w:ascii="Arial" w:hAnsi="Arial" w:cs="Arial"/>
          <w:b/>
          <w:sz w:val="22"/>
          <w:szCs w:val="22"/>
        </w:rPr>
        <w:t xml:space="preserve"> </w:t>
      </w:r>
      <w:proofErr w:type="spellStart"/>
      <w:r w:rsidRPr="00064151">
        <w:rPr>
          <w:rFonts w:ascii="Arial" w:hAnsi="Arial" w:cs="Arial"/>
          <w:b/>
          <w:sz w:val="22"/>
          <w:szCs w:val="22"/>
        </w:rPr>
        <w:t>Охатрин</w:t>
      </w:r>
      <w:proofErr w:type="spellEnd"/>
      <w:r w:rsidRPr="00064151">
        <w:rPr>
          <w:rFonts w:ascii="Arial" w:hAnsi="Arial" w:cs="Arial"/>
          <w:b/>
          <w:sz w:val="22"/>
          <w:szCs w:val="22"/>
        </w:rPr>
        <w:t>,</w:t>
      </w:r>
      <w:r w:rsidR="00492E55">
        <w:rPr>
          <w:rFonts w:ascii="Arial" w:hAnsi="Arial" w:cs="Arial"/>
          <w:b/>
          <w:sz w:val="22"/>
          <w:szCs w:val="22"/>
        </w:rPr>
        <w:t xml:space="preserve"> </w:t>
      </w:r>
      <w:r w:rsidRPr="00064151">
        <w:rPr>
          <w:rFonts w:ascii="Arial" w:hAnsi="Arial" w:cs="Arial"/>
          <w:b/>
          <w:sz w:val="22"/>
          <w:szCs w:val="22"/>
        </w:rPr>
        <w:t>В.Д.</w:t>
      </w:r>
      <w:r w:rsidR="00DD5739">
        <w:rPr>
          <w:rFonts w:ascii="Arial" w:hAnsi="Arial" w:cs="Arial"/>
          <w:b/>
          <w:sz w:val="22"/>
          <w:szCs w:val="22"/>
        </w:rPr>
        <w:t xml:space="preserve"> </w:t>
      </w:r>
      <w:proofErr w:type="spellStart"/>
      <w:r w:rsidRPr="00064151">
        <w:rPr>
          <w:rFonts w:ascii="Arial" w:hAnsi="Arial" w:cs="Arial"/>
          <w:b/>
          <w:sz w:val="22"/>
          <w:szCs w:val="22"/>
        </w:rPr>
        <w:t>Мухамедьяров</w:t>
      </w:r>
      <w:proofErr w:type="spellEnd"/>
      <w:r w:rsidRPr="00064151">
        <w:rPr>
          <w:rFonts w:ascii="Arial" w:hAnsi="Arial" w:cs="Arial"/>
          <w:b/>
          <w:sz w:val="22"/>
          <w:szCs w:val="22"/>
        </w:rPr>
        <w:t>,</w:t>
      </w:r>
      <w:r w:rsidR="00DD5739">
        <w:rPr>
          <w:rFonts w:ascii="Arial" w:hAnsi="Arial" w:cs="Arial"/>
          <w:b/>
          <w:sz w:val="22"/>
          <w:szCs w:val="22"/>
        </w:rPr>
        <w:t xml:space="preserve"> </w:t>
      </w:r>
      <w:r w:rsidRPr="00064151">
        <w:rPr>
          <w:rFonts w:ascii="Arial" w:hAnsi="Arial" w:cs="Arial"/>
          <w:b/>
          <w:sz w:val="22"/>
          <w:szCs w:val="22"/>
        </w:rPr>
        <w:t>Х.И.</w:t>
      </w:r>
      <w:r w:rsidR="00DD5739">
        <w:rPr>
          <w:rFonts w:ascii="Arial" w:hAnsi="Arial" w:cs="Arial"/>
          <w:b/>
          <w:sz w:val="22"/>
          <w:szCs w:val="22"/>
        </w:rPr>
        <w:t xml:space="preserve"> </w:t>
      </w:r>
      <w:proofErr w:type="spellStart"/>
      <w:r w:rsidRPr="00064151">
        <w:rPr>
          <w:rFonts w:ascii="Arial" w:hAnsi="Arial" w:cs="Arial"/>
          <w:b/>
          <w:sz w:val="22"/>
          <w:szCs w:val="22"/>
        </w:rPr>
        <w:t>Низиминдинов</w:t>
      </w:r>
      <w:proofErr w:type="spellEnd"/>
      <w:r w:rsidRPr="00064151">
        <w:rPr>
          <w:rFonts w:ascii="Arial" w:hAnsi="Arial" w:cs="Arial"/>
          <w:b/>
          <w:sz w:val="22"/>
          <w:szCs w:val="22"/>
        </w:rPr>
        <w:t xml:space="preserve"> и др.)</w:t>
      </w:r>
      <w:proofErr w:type="gramEnd"/>
    </w:p>
    <w:p w:rsidR="0086583E" w:rsidRPr="00064151" w:rsidRDefault="0086583E" w:rsidP="0086583E">
      <w:pPr>
        <w:rPr>
          <w:rFonts w:ascii="Arial" w:hAnsi="Arial" w:cs="Arial"/>
          <w:sz w:val="22"/>
          <w:szCs w:val="22"/>
        </w:rPr>
      </w:pPr>
      <w:r w:rsidRPr="00064151">
        <w:rPr>
          <w:rFonts w:ascii="Arial" w:hAnsi="Arial" w:cs="Arial"/>
          <w:sz w:val="22"/>
          <w:szCs w:val="22"/>
        </w:rPr>
        <w:t xml:space="preserve">      Итак, </w:t>
      </w:r>
      <w:proofErr w:type="gramStart"/>
      <w:r w:rsidRPr="00064151">
        <w:rPr>
          <w:rFonts w:ascii="Arial" w:hAnsi="Arial" w:cs="Arial"/>
          <w:sz w:val="22"/>
          <w:szCs w:val="22"/>
        </w:rPr>
        <w:t>предложенный</w:t>
      </w:r>
      <w:proofErr w:type="gramEnd"/>
      <w:r w:rsidRPr="00064151">
        <w:rPr>
          <w:rFonts w:ascii="Arial" w:hAnsi="Arial" w:cs="Arial"/>
          <w:sz w:val="22"/>
          <w:szCs w:val="22"/>
        </w:rPr>
        <w:t xml:space="preserve"> Международной группой Независимых ученых мира </w:t>
      </w:r>
      <w:proofErr w:type="spellStart"/>
      <w:r w:rsidRPr="00064151">
        <w:rPr>
          <w:rFonts w:ascii="Arial" w:hAnsi="Arial" w:cs="Arial"/>
          <w:sz w:val="22"/>
          <w:szCs w:val="22"/>
        </w:rPr>
        <w:t>мегапроект</w:t>
      </w:r>
      <w:proofErr w:type="spellEnd"/>
      <w:r w:rsidRPr="00064151">
        <w:rPr>
          <w:rFonts w:ascii="Arial" w:hAnsi="Arial" w:cs="Arial"/>
          <w:sz w:val="22"/>
          <w:szCs w:val="22"/>
        </w:rPr>
        <w:t xml:space="preserve">  </w:t>
      </w:r>
      <w:r w:rsidR="00B63B6E">
        <w:rPr>
          <w:rFonts w:ascii="Arial" w:hAnsi="Arial" w:cs="Arial"/>
          <w:sz w:val="22"/>
          <w:szCs w:val="22"/>
        </w:rPr>
        <w:t xml:space="preserve">«Великое </w:t>
      </w:r>
      <w:proofErr w:type="spellStart"/>
      <w:r w:rsidR="00B63B6E">
        <w:rPr>
          <w:rFonts w:ascii="Arial" w:hAnsi="Arial" w:cs="Arial"/>
          <w:sz w:val="22"/>
          <w:szCs w:val="22"/>
        </w:rPr>
        <w:t>Сокрестие</w:t>
      </w:r>
      <w:proofErr w:type="spellEnd"/>
      <w:r w:rsidR="00B63B6E">
        <w:rPr>
          <w:rFonts w:ascii="Arial" w:hAnsi="Arial" w:cs="Arial"/>
          <w:sz w:val="22"/>
          <w:szCs w:val="22"/>
        </w:rPr>
        <w:t xml:space="preserve"> Континентов»</w:t>
      </w:r>
      <w:r w:rsidR="00B63B6E" w:rsidRPr="00B63B6E">
        <w:rPr>
          <w:rFonts w:ascii="Arial" w:hAnsi="Arial" w:cs="Arial"/>
          <w:sz w:val="22"/>
          <w:szCs w:val="22"/>
        </w:rPr>
        <w:t xml:space="preserve"> </w:t>
      </w:r>
      <w:r w:rsidRPr="00064151">
        <w:rPr>
          <w:rFonts w:ascii="Arial" w:hAnsi="Arial" w:cs="Arial"/>
          <w:sz w:val="22"/>
          <w:szCs w:val="22"/>
        </w:rPr>
        <w:t>-</w:t>
      </w:r>
      <w:r w:rsidR="00B63B6E" w:rsidRPr="00B63B6E">
        <w:rPr>
          <w:rFonts w:ascii="Arial" w:hAnsi="Arial" w:cs="Arial"/>
          <w:sz w:val="22"/>
          <w:szCs w:val="22"/>
        </w:rPr>
        <w:t xml:space="preserve"> </w:t>
      </w:r>
      <w:r w:rsidRPr="00064151">
        <w:rPr>
          <w:rFonts w:ascii="Arial" w:hAnsi="Arial" w:cs="Arial"/>
          <w:sz w:val="22"/>
          <w:szCs w:val="22"/>
        </w:rPr>
        <w:t xml:space="preserve">как </w:t>
      </w:r>
      <w:proofErr w:type="spellStart"/>
      <w:r w:rsidRPr="00064151">
        <w:rPr>
          <w:rFonts w:ascii="Arial" w:hAnsi="Arial" w:cs="Arial"/>
          <w:sz w:val="22"/>
          <w:szCs w:val="22"/>
        </w:rPr>
        <w:t>автотрофность</w:t>
      </w:r>
      <w:proofErr w:type="spellEnd"/>
      <w:r w:rsidRPr="00064151">
        <w:rPr>
          <w:rFonts w:ascii="Arial" w:hAnsi="Arial" w:cs="Arial"/>
          <w:sz w:val="22"/>
          <w:szCs w:val="22"/>
        </w:rPr>
        <w:t xml:space="preserve"> Человечества, может стать единой Программой  на поэтапные периоды, так как в процессе ее реализации эта эволюционная   общечеловеческая, </w:t>
      </w:r>
      <w:proofErr w:type="spellStart"/>
      <w:r w:rsidRPr="00064151">
        <w:rPr>
          <w:rFonts w:ascii="Arial" w:hAnsi="Arial" w:cs="Arial"/>
          <w:sz w:val="22"/>
          <w:szCs w:val="22"/>
        </w:rPr>
        <w:t>общепланетарная</w:t>
      </w:r>
      <w:proofErr w:type="spellEnd"/>
      <w:r w:rsidRPr="00064151">
        <w:rPr>
          <w:rFonts w:ascii="Arial" w:hAnsi="Arial" w:cs="Arial"/>
          <w:sz w:val="22"/>
          <w:szCs w:val="22"/>
        </w:rPr>
        <w:t xml:space="preserve"> идея перерастает в задачу. Подчеркнем, что такого глобального </w:t>
      </w:r>
      <w:proofErr w:type="spellStart"/>
      <w:r w:rsidRPr="00064151">
        <w:rPr>
          <w:rFonts w:ascii="Arial" w:hAnsi="Arial" w:cs="Arial"/>
          <w:sz w:val="22"/>
          <w:szCs w:val="22"/>
        </w:rPr>
        <w:t>мегапроекта</w:t>
      </w:r>
      <w:proofErr w:type="spellEnd"/>
      <w:r w:rsidRPr="00064151">
        <w:rPr>
          <w:rFonts w:ascii="Arial" w:hAnsi="Arial" w:cs="Arial"/>
          <w:sz w:val="22"/>
          <w:szCs w:val="22"/>
        </w:rPr>
        <w:t xml:space="preserve"> реализация возможна, но лишь добровольно объединенными  усилиями всех народов Земли. Ведь Планета и Человечество  вышли  на этап глобальных </w:t>
      </w:r>
      <w:proofErr w:type="spellStart"/>
      <w:r w:rsidRPr="00064151">
        <w:rPr>
          <w:rFonts w:ascii="Arial" w:hAnsi="Arial" w:cs="Arial"/>
          <w:sz w:val="22"/>
          <w:szCs w:val="22"/>
        </w:rPr>
        <w:t>космопланетарных</w:t>
      </w:r>
      <w:proofErr w:type="spellEnd"/>
      <w:r w:rsidRPr="00064151">
        <w:rPr>
          <w:rFonts w:ascii="Arial" w:hAnsi="Arial" w:cs="Arial"/>
          <w:sz w:val="22"/>
          <w:szCs w:val="22"/>
        </w:rPr>
        <w:t xml:space="preserve"> </w:t>
      </w:r>
      <w:r w:rsidR="00CE03C4">
        <w:rPr>
          <w:rFonts w:ascii="Arial" w:hAnsi="Arial" w:cs="Arial"/>
          <w:sz w:val="22"/>
          <w:szCs w:val="22"/>
        </w:rPr>
        <w:t>перемен. И сегодня, пока Человечество еще не погибло</w:t>
      </w:r>
      <w:r w:rsidR="00A5675B">
        <w:rPr>
          <w:rFonts w:ascii="Arial" w:hAnsi="Arial" w:cs="Arial"/>
          <w:sz w:val="22"/>
          <w:szCs w:val="22"/>
        </w:rPr>
        <w:t>, важно повернуться к</w:t>
      </w:r>
      <w:r w:rsidRPr="00064151">
        <w:rPr>
          <w:rFonts w:ascii="Arial" w:hAnsi="Arial" w:cs="Arial"/>
          <w:sz w:val="22"/>
          <w:szCs w:val="22"/>
        </w:rPr>
        <w:t xml:space="preserve"> жизням отдельных людей, к их судьбам понять всю медико-биологическую, информационно-технологическую и пространственно-экологическую индивидуальность человечества.  Становится  насущной задачей разработка единой Програ</w:t>
      </w:r>
      <w:r w:rsidR="00B63B6E">
        <w:rPr>
          <w:rFonts w:ascii="Arial" w:hAnsi="Arial" w:cs="Arial"/>
          <w:sz w:val="22"/>
          <w:szCs w:val="22"/>
        </w:rPr>
        <w:t>ммы действий и превентивных мер</w:t>
      </w:r>
      <w:r w:rsidRPr="00064151">
        <w:rPr>
          <w:rFonts w:ascii="Arial" w:hAnsi="Arial" w:cs="Arial"/>
          <w:sz w:val="22"/>
          <w:szCs w:val="22"/>
        </w:rPr>
        <w:t xml:space="preserve">, общей для человечества, с точки зрения ожидаемых перемен. Такой Программой  и может стать, в целом, </w:t>
      </w:r>
      <w:proofErr w:type="spellStart"/>
      <w:r w:rsidRPr="00064151">
        <w:rPr>
          <w:rFonts w:ascii="Arial" w:hAnsi="Arial" w:cs="Arial"/>
          <w:sz w:val="22"/>
          <w:szCs w:val="22"/>
        </w:rPr>
        <w:t>мегапроект</w:t>
      </w:r>
      <w:proofErr w:type="spellEnd"/>
      <w:r w:rsidRPr="00064151">
        <w:rPr>
          <w:rFonts w:ascii="Arial" w:hAnsi="Arial" w:cs="Arial"/>
          <w:sz w:val="22"/>
          <w:szCs w:val="22"/>
        </w:rPr>
        <w:t xml:space="preserve"> «</w:t>
      </w:r>
      <w:proofErr w:type="gramStart"/>
      <w:r w:rsidRPr="00064151">
        <w:rPr>
          <w:rFonts w:ascii="Arial" w:hAnsi="Arial" w:cs="Arial"/>
          <w:sz w:val="22"/>
          <w:szCs w:val="22"/>
        </w:rPr>
        <w:t>Великое</w:t>
      </w:r>
      <w:proofErr w:type="gramEnd"/>
      <w:r w:rsidRPr="00064151">
        <w:rPr>
          <w:rFonts w:ascii="Arial" w:hAnsi="Arial" w:cs="Arial"/>
          <w:sz w:val="22"/>
          <w:szCs w:val="22"/>
        </w:rPr>
        <w:t xml:space="preserve"> </w:t>
      </w:r>
      <w:proofErr w:type="spellStart"/>
      <w:r w:rsidRPr="00064151">
        <w:rPr>
          <w:rFonts w:ascii="Arial" w:hAnsi="Arial" w:cs="Arial"/>
          <w:sz w:val="22"/>
          <w:szCs w:val="22"/>
        </w:rPr>
        <w:t>Сокрестие</w:t>
      </w:r>
      <w:proofErr w:type="spellEnd"/>
      <w:r w:rsidRPr="00064151">
        <w:rPr>
          <w:rFonts w:ascii="Arial" w:hAnsi="Arial" w:cs="Arial"/>
          <w:sz w:val="22"/>
          <w:szCs w:val="22"/>
        </w:rPr>
        <w:t xml:space="preserve"> Континентов»,</w:t>
      </w:r>
      <w:r w:rsidR="00FD3310">
        <w:rPr>
          <w:rFonts w:ascii="Arial" w:hAnsi="Arial" w:cs="Arial"/>
          <w:sz w:val="22"/>
          <w:szCs w:val="22"/>
        </w:rPr>
        <w:t xml:space="preserve"> </w:t>
      </w:r>
      <w:r w:rsidRPr="00064151">
        <w:rPr>
          <w:rFonts w:ascii="Arial" w:hAnsi="Arial" w:cs="Arial"/>
          <w:sz w:val="22"/>
          <w:szCs w:val="22"/>
        </w:rPr>
        <w:t>который и является одновременно  образом  решения насущных задач «</w:t>
      </w:r>
      <w:proofErr w:type="spellStart"/>
      <w:r w:rsidRPr="00064151">
        <w:rPr>
          <w:rFonts w:ascii="Arial" w:hAnsi="Arial" w:cs="Arial"/>
          <w:sz w:val="22"/>
          <w:szCs w:val="22"/>
        </w:rPr>
        <w:t>автотро</w:t>
      </w:r>
      <w:r w:rsidR="00A5675B">
        <w:rPr>
          <w:rFonts w:ascii="Arial" w:hAnsi="Arial" w:cs="Arial"/>
          <w:sz w:val="22"/>
          <w:szCs w:val="22"/>
        </w:rPr>
        <w:t>фности</w:t>
      </w:r>
      <w:proofErr w:type="spellEnd"/>
      <w:r w:rsidR="00A5675B">
        <w:rPr>
          <w:rFonts w:ascii="Arial" w:hAnsi="Arial" w:cs="Arial"/>
          <w:sz w:val="22"/>
          <w:szCs w:val="22"/>
        </w:rPr>
        <w:t xml:space="preserve"> Человечества». В этом,</w:t>
      </w:r>
      <w:r w:rsidRPr="00064151">
        <w:rPr>
          <w:rFonts w:ascii="Arial" w:hAnsi="Arial" w:cs="Arial"/>
          <w:sz w:val="22"/>
          <w:szCs w:val="22"/>
        </w:rPr>
        <w:t xml:space="preserve"> вероятно, и состоит  сегодня </w:t>
      </w:r>
      <w:proofErr w:type="spellStart"/>
      <w:r w:rsidRPr="00064151">
        <w:rPr>
          <w:rFonts w:ascii="Arial" w:hAnsi="Arial" w:cs="Arial"/>
          <w:sz w:val="22"/>
          <w:szCs w:val="22"/>
        </w:rPr>
        <w:t>общепланетарная</w:t>
      </w:r>
      <w:proofErr w:type="spellEnd"/>
      <w:r w:rsidRPr="00064151">
        <w:rPr>
          <w:rFonts w:ascii="Arial" w:hAnsi="Arial" w:cs="Arial"/>
          <w:sz w:val="22"/>
          <w:szCs w:val="22"/>
        </w:rPr>
        <w:t xml:space="preserve"> интеграци</w:t>
      </w:r>
      <w:r w:rsidR="00A5675B">
        <w:rPr>
          <w:rFonts w:ascii="Arial" w:hAnsi="Arial" w:cs="Arial"/>
          <w:sz w:val="22"/>
          <w:szCs w:val="22"/>
        </w:rPr>
        <w:t>я и объединение разобщенных,</w:t>
      </w:r>
      <w:r w:rsidR="00A5675B" w:rsidRPr="00A5675B">
        <w:rPr>
          <w:rFonts w:ascii="Arial" w:hAnsi="Arial" w:cs="Arial"/>
          <w:sz w:val="22"/>
          <w:szCs w:val="22"/>
        </w:rPr>
        <w:t xml:space="preserve"> </w:t>
      </w:r>
      <w:r w:rsidRPr="00064151">
        <w:rPr>
          <w:rFonts w:ascii="Arial" w:hAnsi="Arial" w:cs="Arial"/>
          <w:sz w:val="22"/>
          <w:szCs w:val="22"/>
        </w:rPr>
        <w:t xml:space="preserve">дифференцированных по своим научным направлениям различных отраслей человеческой деятельности.    </w:t>
      </w:r>
    </w:p>
    <w:p w:rsidR="0086583E" w:rsidRPr="00064151" w:rsidRDefault="0086583E" w:rsidP="0086583E">
      <w:pPr>
        <w:rPr>
          <w:rFonts w:ascii="Arial" w:hAnsi="Arial" w:cs="Arial"/>
          <w:sz w:val="22"/>
          <w:szCs w:val="22"/>
        </w:rPr>
      </w:pPr>
      <w:r w:rsidRPr="00064151">
        <w:rPr>
          <w:rFonts w:ascii="Arial" w:hAnsi="Arial" w:cs="Arial"/>
          <w:sz w:val="22"/>
          <w:szCs w:val="22"/>
        </w:rPr>
        <w:t xml:space="preserve">    Осуществлять такую работу волевым порядком невозможно.</w:t>
      </w:r>
      <w:r w:rsidR="00FD3310">
        <w:rPr>
          <w:rFonts w:ascii="Arial" w:hAnsi="Arial" w:cs="Arial"/>
          <w:sz w:val="22"/>
          <w:szCs w:val="22"/>
        </w:rPr>
        <w:t xml:space="preserve"> </w:t>
      </w:r>
      <w:r w:rsidRPr="00064151">
        <w:rPr>
          <w:rFonts w:ascii="Arial" w:hAnsi="Arial" w:cs="Arial"/>
          <w:sz w:val="22"/>
          <w:szCs w:val="22"/>
        </w:rPr>
        <w:t xml:space="preserve">Необходим демократичный  общедоступный координационный центр, своего рода </w:t>
      </w:r>
      <w:proofErr w:type="spellStart"/>
      <w:r w:rsidRPr="00064151">
        <w:rPr>
          <w:rFonts w:ascii="Arial" w:hAnsi="Arial" w:cs="Arial"/>
          <w:sz w:val="22"/>
          <w:szCs w:val="22"/>
        </w:rPr>
        <w:t>общепланетарное</w:t>
      </w:r>
      <w:proofErr w:type="spellEnd"/>
      <w:r w:rsidRPr="00064151">
        <w:rPr>
          <w:rFonts w:ascii="Arial" w:hAnsi="Arial" w:cs="Arial"/>
          <w:sz w:val="22"/>
          <w:szCs w:val="22"/>
        </w:rPr>
        <w:t xml:space="preserve"> Правительство. Яс</w:t>
      </w:r>
      <w:r w:rsidR="00CE03C4">
        <w:rPr>
          <w:rFonts w:ascii="Arial" w:hAnsi="Arial" w:cs="Arial"/>
          <w:sz w:val="22"/>
          <w:szCs w:val="22"/>
        </w:rPr>
        <w:t>но, что его создание и функциони</w:t>
      </w:r>
      <w:r w:rsidRPr="00064151">
        <w:rPr>
          <w:rFonts w:ascii="Arial" w:hAnsi="Arial" w:cs="Arial"/>
          <w:sz w:val="22"/>
          <w:szCs w:val="22"/>
        </w:rPr>
        <w:t xml:space="preserve">рование в условиях  </w:t>
      </w:r>
      <w:proofErr w:type="spellStart"/>
      <w:r w:rsidRPr="00064151">
        <w:rPr>
          <w:rFonts w:ascii="Arial" w:hAnsi="Arial" w:cs="Arial"/>
          <w:sz w:val="22"/>
          <w:szCs w:val="22"/>
        </w:rPr>
        <w:t>планетофизических</w:t>
      </w:r>
      <w:proofErr w:type="spellEnd"/>
      <w:r w:rsidRPr="00064151">
        <w:rPr>
          <w:rFonts w:ascii="Arial" w:hAnsi="Arial" w:cs="Arial"/>
          <w:sz w:val="22"/>
          <w:szCs w:val="22"/>
        </w:rPr>
        <w:t xml:space="preserve"> перемен Земли  предполагает принятие всеми народами  и государствами Земли примата науки по   отношению к власти, признание Земли, Луны и других объектов Солнечной системы и      Космоса  в качестве единого наследия человечества, равно как и признание примата политических, социально-экономических и культурных прав человека</w:t>
      </w:r>
      <w:proofErr w:type="gramStart"/>
      <w:r w:rsidRPr="00064151">
        <w:rPr>
          <w:rFonts w:ascii="Arial" w:hAnsi="Arial" w:cs="Arial"/>
          <w:sz w:val="22"/>
          <w:szCs w:val="22"/>
        </w:rPr>
        <w:t xml:space="preserve"> ,</w:t>
      </w:r>
      <w:proofErr w:type="gramEnd"/>
      <w:r w:rsidRPr="00064151">
        <w:rPr>
          <w:rFonts w:ascii="Arial" w:hAnsi="Arial" w:cs="Arial"/>
          <w:sz w:val="22"/>
          <w:szCs w:val="22"/>
        </w:rPr>
        <w:t>включая право на мир и защиту окружающей среды в рамках «</w:t>
      </w:r>
      <w:proofErr w:type="spellStart"/>
      <w:r w:rsidRPr="00064151">
        <w:rPr>
          <w:rFonts w:ascii="Arial" w:hAnsi="Arial" w:cs="Arial"/>
          <w:sz w:val="22"/>
          <w:szCs w:val="22"/>
        </w:rPr>
        <w:t>автотрофности</w:t>
      </w:r>
      <w:proofErr w:type="spellEnd"/>
      <w:r w:rsidRPr="00064151">
        <w:rPr>
          <w:rFonts w:ascii="Arial" w:hAnsi="Arial" w:cs="Arial"/>
          <w:sz w:val="22"/>
          <w:szCs w:val="22"/>
        </w:rPr>
        <w:t xml:space="preserve"> Человечества».</w:t>
      </w:r>
      <w:r w:rsidR="00A5675B" w:rsidRPr="00A5675B">
        <w:rPr>
          <w:rFonts w:ascii="Arial" w:hAnsi="Arial" w:cs="Arial"/>
          <w:sz w:val="22"/>
          <w:szCs w:val="22"/>
        </w:rPr>
        <w:t xml:space="preserve"> </w:t>
      </w:r>
      <w:r w:rsidRPr="00064151">
        <w:rPr>
          <w:rFonts w:ascii="Arial" w:hAnsi="Arial" w:cs="Arial"/>
          <w:sz w:val="22"/>
          <w:szCs w:val="22"/>
        </w:rPr>
        <w:t>Разработать       единую систему Программы действий и превентивных мер,</w:t>
      </w:r>
      <w:r w:rsidR="00FD3310">
        <w:rPr>
          <w:rFonts w:ascii="Arial" w:hAnsi="Arial" w:cs="Arial"/>
          <w:sz w:val="22"/>
          <w:szCs w:val="22"/>
        </w:rPr>
        <w:t xml:space="preserve"> </w:t>
      </w:r>
      <w:r w:rsidRPr="00064151">
        <w:rPr>
          <w:rFonts w:ascii="Arial" w:hAnsi="Arial" w:cs="Arial"/>
          <w:sz w:val="22"/>
          <w:szCs w:val="22"/>
        </w:rPr>
        <w:t>общую для Человечества. Поэтому сегодня ставится вопрос об аналогии судьбы живого вещества Планеты,</w:t>
      </w:r>
      <w:r w:rsidR="00FD3310">
        <w:rPr>
          <w:rFonts w:ascii="Arial" w:hAnsi="Arial" w:cs="Arial"/>
          <w:sz w:val="22"/>
          <w:szCs w:val="22"/>
        </w:rPr>
        <w:t xml:space="preserve"> </w:t>
      </w:r>
      <w:r w:rsidRPr="00064151">
        <w:rPr>
          <w:rFonts w:ascii="Arial" w:hAnsi="Arial" w:cs="Arial"/>
          <w:sz w:val="22"/>
          <w:szCs w:val="22"/>
        </w:rPr>
        <w:t>самой планеты с биосферой, с переходом ее в научно обоснованную ноосферу, односторонне не обремененную</w:t>
      </w:r>
      <w:r w:rsidR="00A5675B" w:rsidRPr="00A5675B">
        <w:rPr>
          <w:rFonts w:ascii="Arial" w:hAnsi="Arial" w:cs="Arial"/>
          <w:sz w:val="22"/>
          <w:szCs w:val="22"/>
        </w:rPr>
        <w:t xml:space="preserve"> </w:t>
      </w:r>
      <w:r w:rsidRPr="00064151">
        <w:rPr>
          <w:rFonts w:ascii="Arial" w:hAnsi="Arial" w:cs="Arial"/>
          <w:sz w:val="22"/>
          <w:szCs w:val="22"/>
        </w:rPr>
        <w:t>«социальными программами</w:t>
      </w:r>
      <w:r w:rsidR="00FD3310">
        <w:rPr>
          <w:rFonts w:ascii="Arial" w:hAnsi="Arial" w:cs="Arial"/>
          <w:sz w:val="22"/>
          <w:szCs w:val="22"/>
        </w:rPr>
        <w:t xml:space="preserve"> </w:t>
      </w:r>
      <w:r w:rsidRPr="00064151">
        <w:rPr>
          <w:rFonts w:ascii="Arial" w:hAnsi="Arial" w:cs="Arial"/>
          <w:sz w:val="22"/>
          <w:szCs w:val="22"/>
        </w:rPr>
        <w:t>Человечества»,</w:t>
      </w:r>
      <w:r w:rsidR="00EF1F79">
        <w:rPr>
          <w:rFonts w:ascii="Arial" w:hAnsi="Arial" w:cs="Arial"/>
          <w:sz w:val="22"/>
          <w:szCs w:val="22"/>
        </w:rPr>
        <w:t xml:space="preserve"> </w:t>
      </w:r>
      <w:r w:rsidR="00A5675B">
        <w:rPr>
          <w:rFonts w:ascii="Arial" w:hAnsi="Arial" w:cs="Arial"/>
          <w:sz w:val="22"/>
          <w:szCs w:val="22"/>
        </w:rPr>
        <w:t>и являющуюся нашим будущим</w:t>
      </w:r>
      <w:r w:rsidR="00A5675B" w:rsidRPr="00A5675B">
        <w:rPr>
          <w:rFonts w:ascii="Arial" w:hAnsi="Arial" w:cs="Arial"/>
          <w:sz w:val="22"/>
          <w:szCs w:val="22"/>
        </w:rPr>
        <w:t xml:space="preserve">. </w:t>
      </w:r>
      <w:r w:rsidRPr="00064151">
        <w:rPr>
          <w:rFonts w:ascii="Arial" w:hAnsi="Arial" w:cs="Arial"/>
          <w:sz w:val="22"/>
          <w:szCs w:val="22"/>
        </w:rPr>
        <w:t xml:space="preserve">Такой сферой приложения сил и возможностей может стать </w:t>
      </w:r>
      <w:proofErr w:type="spellStart"/>
      <w:r w:rsidRPr="00064151">
        <w:rPr>
          <w:rFonts w:ascii="Arial" w:hAnsi="Arial" w:cs="Arial"/>
          <w:sz w:val="22"/>
          <w:szCs w:val="22"/>
        </w:rPr>
        <w:t>автотрофность</w:t>
      </w:r>
      <w:proofErr w:type="spellEnd"/>
      <w:r w:rsidRPr="00064151">
        <w:rPr>
          <w:rFonts w:ascii="Arial" w:hAnsi="Arial" w:cs="Arial"/>
          <w:sz w:val="22"/>
          <w:szCs w:val="22"/>
        </w:rPr>
        <w:t xml:space="preserve"> Человечества. В этом,</w:t>
      </w:r>
      <w:r w:rsidR="00307903">
        <w:rPr>
          <w:rFonts w:ascii="Arial" w:hAnsi="Arial" w:cs="Arial"/>
          <w:sz w:val="22"/>
          <w:szCs w:val="22"/>
        </w:rPr>
        <w:t xml:space="preserve"> </w:t>
      </w:r>
      <w:r w:rsidRPr="00064151">
        <w:rPr>
          <w:rFonts w:ascii="Arial" w:hAnsi="Arial" w:cs="Arial"/>
          <w:sz w:val="22"/>
          <w:szCs w:val="22"/>
        </w:rPr>
        <w:t>может быть,</w:t>
      </w:r>
      <w:r w:rsidR="00307903">
        <w:rPr>
          <w:rFonts w:ascii="Arial" w:hAnsi="Arial" w:cs="Arial"/>
          <w:sz w:val="22"/>
          <w:szCs w:val="22"/>
        </w:rPr>
        <w:t xml:space="preserve"> </w:t>
      </w:r>
      <w:r w:rsidRPr="00064151">
        <w:rPr>
          <w:rFonts w:ascii="Arial" w:hAnsi="Arial" w:cs="Arial"/>
          <w:sz w:val="22"/>
          <w:szCs w:val="22"/>
        </w:rPr>
        <w:t xml:space="preserve">состоит сегодня </w:t>
      </w:r>
      <w:proofErr w:type="spellStart"/>
      <w:r w:rsidRPr="00064151">
        <w:rPr>
          <w:rFonts w:ascii="Arial" w:hAnsi="Arial" w:cs="Arial"/>
          <w:sz w:val="22"/>
          <w:szCs w:val="22"/>
        </w:rPr>
        <w:t>общепланетарная</w:t>
      </w:r>
      <w:proofErr w:type="spellEnd"/>
      <w:r w:rsidRPr="00064151">
        <w:rPr>
          <w:rFonts w:ascii="Arial" w:hAnsi="Arial" w:cs="Arial"/>
          <w:sz w:val="22"/>
          <w:szCs w:val="22"/>
        </w:rPr>
        <w:t xml:space="preserve"> ин</w:t>
      </w:r>
      <w:r w:rsidR="00307903">
        <w:rPr>
          <w:rFonts w:ascii="Arial" w:hAnsi="Arial" w:cs="Arial"/>
          <w:sz w:val="22"/>
          <w:szCs w:val="22"/>
        </w:rPr>
        <w:t>теграция и объединение всех раз</w:t>
      </w:r>
      <w:r w:rsidRPr="00064151">
        <w:rPr>
          <w:rFonts w:ascii="Arial" w:hAnsi="Arial" w:cs="Arial"/>
          <w:sz w:val="22"/>
          <w:szCs w:val="22"/>
        </w:rPr>
        <w:t>общенных в целом,</w:t>
      </w:r>
      <w:r w:rsidR="00307903">
        <w:rPr>
          <w:rFonts w:ascii="Arial" w:hAnsi="Arial" w:cs="Arial"/>
          <w:sz w:val="22"/>
          <w:szCs w:val="22"/>
        </w:rPr>
        <w:t xml:space="preserve"> </w:t>
      </w:r>
      <w:r w:rsidRPr="00064151">
        <w:rPr>
          <w:rFonts w:ascii="Arial" w:hAnsi="Arial" w:cs="Arial"/>
          <w:sz w:val="22"/>
          <w:szCs w:val="22"/>
        </w:rPr>
        <w:t xml:space="preserve">и дифференцированных </w:t>
      </w:r>
      <w:proofErr w:type="gramStart"/>
      <w:r w:rsidRPr="00064151">
        <w:rPr>
          <w:rFonts w:ascii="Arial" w:hAnsi="Arial" w:cs="Arial"/>
          <w:sz w:val="22"/>
          <w:szCs w:val="22"/>
        </w:rPr>
        <w:t>по</w:t>
      </w:r>
      <w:proofErr w:type="gramEnd"/>
      <w:r w:rsidRPr="00064151">
        <w:rPr>
          <w:rFonts w:ascii="Arial" w:hAnsi="Arial" w:cs="Arial"/>
          <w:sz w:val="22"/>
          <w:szCs w:val="22"/>
        </w:rPr>
        <w:t xml:space="preserve"> </w:t>
      </w:r>
      <w:proofErr w:type="gramStart"/>
      <w:r w:rsidRPr="00064151">
        <w:rPr>
          <w:rFonts w:ascii="Arial" w:hAnsi="Arial" w:cs="Arial"/>
          <w:sz w:val="22"/>
          <w:szCs w:val="22"/>
        </w:rPr>
        <w:t>своим</w:t>
      </w:r>
      <w:proofErr w:type="gramEnd"/>
      <w:r w:rsidRPr="00064151">
        <w:rPr>
          <w:rFonts w:ascii="Arial" w:hAnsi="Arial" w:cs="Arial"/>
          <w:sz w:val="22"/>
          <w:szCs w:val="22"/>
        </w:rPr>
        <w:t xml:space="preserve"> научным направлениям разли</w:t>
      </w:r>
      <w:r w:rsidR="00307903">
        <w:rPr>
          <w:rFonts w:ascii="Arial" w:hAnsi="Arial" w:cs="Arial"/>
          <w:sz w:val="22"/>
          <w:szCs w:val="22"/>
        </w:rPr>
        <w:t>чных отраслей человеческой деят</w:t>
      </w:r>
      <w:r w:rsidRPr="00064151">
        <w:rPr>
          <w:rFonts w:ascii="Arial" w:hAnsi="Arial" w:cs="Arial"/>
          <w:sz w:val="22"/>
          <w:szCs w:val="22"/>
        </w:rPr>
        <w:t>ельности в научно-практи</w:t>
      </w:r>
      <w:r w:rsidR="00307903">
        <w:rPr>
          <w:rFonts w:ascii="Arial" w:hAnsi="Arial" w:cs="Arial"/>
          <w:sz w:val="22"/>
          <w:szCs w:val="22"/>
        </w:rPr>
        <w:t xml:space="preserve">ческой сфере </w:t>
      </w:r>
      <w:proofErr w:type="spellStart"/>
      <w:r w:rsidR="00307903">
        <w:rPr>
          <w:rFonts w:ascii="Arial" w:hAnsi="Arial" w:cs="Arial"/>
          <w:sz w:val="22"/>
          <w:szCs w:val="22"/>
        </w:rPr>
        <w:t>автотрофности</w:t>
      </w:r>
      <w:proofErr w:type="spellEnd"/>
      <w:r w:rsidR="00307903">
        <w:rPr>
          <w:rFonts w:ascii="Arial" w:hAnsi="Arial" w:cs="Arial"/>
          <w:sz w:val="22"/>
          <w:szCs w:val="22"/>
        </w:rPr>
        <w:t xml:space="preserve"> Чело</w:t>
      </w:r>
      <w:r w:rsidRPr="00064151">
        <w:rPr>
          <w:rFonts w:ascii="Arial" w:hAnsi="Arial" w:cs="Arial"/>
          <w:sz w:val="22"/>
          <w:szCs w:val="22"/>
        </w:rPr>
        <w:t xml:space="preserve">вечества. </w:t>
      </w:r>
    </w:p>
    <w:p w:rsidR="0086583E" w:rsidRPr="00064151" w:rsidRDefault="0086583E" w:rsidP="0086583E">
      <w:pPr>
        <w:rPr>
          <w:rFonts w:ascii="Arial" w:hAnsi="Arial" w:cs="Arial"/>
          <w:sz w:val="22"/>
          <w:szCs w:val="22"/>
        </w:rPr>
      </w:pPr>
      <w:r w:rsidRPr="00064151">
        <w:rPr>
          <w:rFonts w:ascii="Arial" w:hAnsi="Arial" w:cs="Arial"/>
          <w:sz w:val="22"/>
          <w:szCs w:val="22"/>
        </w:rPr>
        <w:t xml:space="preserve">      Значительно глубже, убедительнее в геокосмических закономерностях предстает идея  В.И.Верна</w:t>
      </w:r>
      <w:r w:rsidR="00307903">
        <w:rPr>
          <w:rFonts w:ascii="Arial" w:hAnsi="Arial" w:cs="Arial"/>
          <w:sz w:val="22"/>
          <w:szCs w:val="22"/>
        </w:rPr>
        <w:t xml:space="preserve">дского об </w:t>
      </w:r>
      <w:proofErr w:type="spellStart"/>
      <w:r w:rsidR="00307903">
        <w:rPr>
          <w:rFonts w:ascii="Arial" w:hAnsi="Arial" w:cs="Arial"/>
          <w:sz w:val="22"/>
          <w:szCs w:val="22"/>
        </w:rPr>
        <w:t>автотрофности</w:t>
      </w:r>
      <w:proofErr w:type="spellEnd"/>
      <w:r w:rsidR="00307903">
        <w:rPr>
          <w:rFonts w:ascii="Arial" w:hAnsi="Arial" w:cs="Arial"/>
          <w:sz w:val="22"/>
          <w:szCs w:val="22"/>
        </w:rPr>
        <w:t xml:space="preserve"> Чело</w:t>
      </w:r>
      <w:r w:rsidRPr="00064151">
        <w:rPr>
          <w:rFonts w:ascii="Arial" w:hAnsi="Arial" w:cs="Arial"/>
          <w:sz w:val="22"/>
          <w:szCs w:val="22"/>
        </w:rPr>
        <w:t xml:space="preserve">вечества. Значит, выходы в </w:t>
      </w:r>
      <w:proofErr w:type="spellStart"/>
      <w:r w:rsidRPr="00064151">
        <w:rPr>
          <w:rFonts w:ascii="Arial" w:hAnsi="Arial" w:cs="Arial"/>
          <w:sz w:val="22"/>
          <w:szCs w:val="22"/>
        </w:rPr>
        <w:t>автотрофность-это</w:t>
      </w:r>
      <w:proofErr w:type="spellEnd"/>
      <w:r w:rsidRPr="00064151">
        <w:rPr>
          <w:rFonts w:ascii="Arial" w:hAnsi="Arial" w:cs="Arial"/>
          <w:sz w:val="22"/>
          <w:szCs w:val="22"/>
        </w:rPr>
        <w:t xml:space="preserve"> новое гло</w:t>
      </w:r>
      <w:r w:rsidR="00A5675B">
        <w:rPr>
          <w:rFonts w:ascii="Arial" w:hAnsi="Arial" w:cs="Arial"/>
          <w:sz w:val="22"/>
          <w:szCs w:val="22"/>
        </w:rPr>
        <w:t>бальное движение за сохранение</w:t>
      </w:r>
      <w:r w:rsidR="00A5675B" w:rsidRPr="00A5675B">
        <w:rPr>
          <w:rFonts w:ascii="Arial" w:hAnsi="Arial" w:cs="Arial"/>
          <w:sz w:val="22"/>
          <w:szCs w:val="22"/>
        </w:rPr>
        <w:t xml:space="preserve"> </w:t>
      </w:r>
      <w:r w:rsidRPr="00064151">
        <w:rPr>
          <w:rFonts w:ascii="Arial" w:hAnsi="Arial" w:cs="Arial"/>
          <w:sz w:val="22"/>
          <w:szCs w:val="22"/>
        </w:rPr>
        <w:t xml:space="preserve">Человечества, биосферного чехла, всех других  </w:t>
      </w:r>
      <w:proofErr w:type="spellStart"/>
      <w:r w:rsidRPr="00064151">
        <w:rPr>
          <w:rFonts w:ascii="Arial" w:hAnsi="Arial" w:cs="Arial"/>
          <w:sz w:val="22"/>
          <w:szCs w:val="22"/>
        </w:rPr>
        <w:t>сферных</w:t>
      </w:r>
      <w:proofErr w:type="spellEnd"/>
      <w:r w:rsidRPr="00064151">
        <w:rPr>
          <w:rFonts w:ascii="Arial" w:hAnsi="Arial" w:cs="Arial"/>
          <w:sz w:val="22"/>
          <w:szCs w:val="22"/>
        </w:rPr>
        <w:t xml:space="preserve"> оболочек, это проникновение в недра нашей планеты, это поиски энергетических потоков в новом представлении </w:t>
      </w:r>
      <w:proofErr w:type="gramStart"/>
      <w:r w:rsidRPr="00064151">
        <w:rPr>
          <w:rFonts w:ascii="Arial" w:hAnsi="Arial" w:cs="Arial"/>
          <w:sz w:val="22"/>
          <w:szCs w:val="22"/>
        </w:rPr>
        <w:t>о</w:t>
      </w:r>
      <w:proofErr w:type="gramEnd"/>
      <w:r w:rsidRPr="00064151">
        <w:rPr>
          <w:rFonts w:ascii="Arial" w:hAnsi="Arial" w:cs="Arial"/>
          <w:sz w:val="22"/>
          <w:szCs w:val="22"/>
        </w:rPr>
        <w:t xml:space="preserve"> информации,</w:t>
      </w:r>
      <w:r w:rsidR="00307903">
        <w:rPr>
          <w:rFonts w:ascii="Arial" w:hAnsi="Arial" w:cs="Arial"/>
          <w:sz w:val="22"/>
          <w:szCs w:val="22"/>
        </w:rPr>
        <w:t xml:space="preserve"> </w:t>
      </w:r>
      <w:r w:rsidRPr="00064151">
        <w:rPr>
          <w:rFonts w:ascii="Arial" w:hAnsi="Arial" w:cs="Arial"/>
          <w:sz w:val="22"/>
          <w:szCs w:val="22"/>
        </w:rPr>
        <w:t>это дальнейшее раскрытие гигантских возможностей наших полевых интеллекту</w:t>
      </w:r>
      <w:r w:rsidR="00A5675B">
        <w:rPr>
          <w:rFonts w:ascii="Arial" w:hAnsi="Arial" w:cs="Arial"/>
          <w:sz w:val="22"/>
          <w:szCs w:val="22"/>
        </w:rPr>
        <w:t>альных «компьютеров», которые</w:t>
      </w:r>
      <w:r w:rsidRPr="00064151">
        <w:rPr>
          <w:rFonts w:ascii="Arial" w:hAnsi="Arial" w:cs="Arial"/>
          <w:sz w:val="22"/>
          <w:szCs w:val="22"/>
        </w:rPr>
        <w:t xml:space="preserve"> будут стремиться к планетарному </w:t>
      </w:r>
      <w:proofErr w:type="spellStart"/>
      <w:r w:rsidRPr="00064151">
        <w:rPr>
          <w:rFonts w:ascii="Arial" w:hAnsi="Arial" w:cs="Arial"/>
          <w:sz w:val="22"/>
          <w:szCs w:val="22"/>
        </w:rPr>
        <w:t>космоголографическому</w:t>
      </w:r>
      <w:proofErr w:type="spellEnd"/>
      <w:r w:rsidR="00307903">
        <w:rPr>
          <w:rFonts w:ascii="Arial" w:hAnsi="Arial" w:cs="Arial"/>
          <w:sz w:val="22"/>
          <w:szCs w:val="22"/>
        </w:rPr>
        <w:t xml:space="preserve"> </w:t>
      </w:r>
      <w:r w:rsidRPr="00064151">
        <w:rPr>
          <w:rFonts w:ascii="Arial" w:hAnsi="Arial" w:cs="Arial"/>
          <w:sz w:val="22"/>
          <w:szCs w:val="22"/>
        </w:rPr>
        <w:t xml:space="preserve"> фракталу,</w:t>
      </w:r>
      <w:r w:rsidR="00307903">
        <w:rPr>
          <w:rFonts w:ascii="Arial" w:hAnsi="Arial" w:cs="Arial"/>
          <w:sz w:val="22"/>
          <w:szCs w:val="22"/>
        </w:rPr>
        <w:t xml:space="preserve"> </w:t>
      </w:r>
      <w:r w:rsidRPr="00064151">
        <w:rPr>
          <w:rFonts w:ascii="Arial" w:hAnsi="Arial" w:cs="Arial"/>
          <w:sz w:val="22"/>
          <w:szCs w:val="22"/>
        </w:rPr>
        <w:t>это реальные пути</w:t>
      </w:r>
      <w:r w:rsidR="00307903">
        <w:rPr>
          <w:rFonts w:ascii="Arial" w:hAnsi="Arial" w:cs="Arial"/>
          <w:sz w:val="22"/>
          <w:szCs w:val="22"/>
        </w:rPr>
        <w:t xml:space="preserve">                                                                                                 сох</w:t>
      </w:r>
      <w:r w:rsidRPr="00064151">
        <w:rPr>
          <w:rFonts w:ascii="Arial" w:hAnsi="Arial" w:cs="Arial"/>
          <w:sz w:val="22"/>
          <w:szCs w:val="22"/>
        </w:rPr>
        <w:t>ранения человечества в ближайшем и отдаленном будущем.</w:t>
      </w:r>
    </w:p>
    <w:p w:rsidR="0086583E" w:rsidRPr="00064151" w:rsidRDefault="0086583E" w:rsidP="0086583E">
      <w:pPr>
        <w:rPr>
          <w:rFonts w:ascii="Arial" w:hAnsi="Arial" w:cs="Arial"/>
          <w:sz w:val="22"/>
          <w:szCs w:val="22"/>
        </w:rPr>
      </w:pPr>
      <w:r w:rsidRPr="00064151">
        <w:rPr>
          <w:rFonts w:ascii="Arial" w:hAnsi="Arial" w:cs="Arial"/>
          <w:sz w:val="22"/>
          <w:szCs w:val="22"/>
        </w:rPr>
        <w:t xml:space="preserve">     В институте</w:t>
      </w:r>
      <w:r w:rsidR="00A5675B" w:rsidRPr="00A5675B">
        <w:rPr>
          <w:rFonts w:ascii="Arial" w:hAnsi="Arial" w:cs="Arial"/>
          <w:sz w:val="22"/>
          <w:szCs w:val="22"/>
        </w:rPr>
        <w:t xml:space="preserve"> </w:t>
      </w:r>
      <w:r w:rsidRPr="00064151">
        <w:rPr>
          <w:rFonts w:ascii="Arial" w:hAnsi="Arial" w:cs="Arial"/>
          <w:sz w:val="22"/>
          <w:szCs w:val="22"/>
        </w:rPr>
        <w:t>(МНИИКА),</w:t>
      </w:r>
      <w:r w:rsidR="00A5675B" w:rsidRPr="00A5675B">
        <w:rPr>
          <w:rFonts w:ascii="Arial" w:hAnsi="Arial" w:cs="Arial"/>
          <w:sz w:val="22"/>
          <w:szCs w:val="22"/>
        </w:rPr>
        <w:t xml:space="preserve"> </w:t>
      </w:r>
      <w:r w:rsidRPr="00064151">
        <w:rPr>
          <w:rFonts w:ascii="Arial" w:hAnsi="Arial" w:cs="Arial"/>
          <w:sz w:val="22"/>
          <w:szCs w:val="22"/>
        </w:rPr>
        <w:t>где находится Сибирский  научный Центр под руководством академика В</w:t>
      </w:r>
      <w:r w:rsidR="00A5675B" w:rsidRPr="00A5675B">
        <w:rPr>
          <w:rFonts w:ascii="Arial" w:hAnsi="Arial" w:cs="Arial"/>
          <w:sz w:val="22"/>
          <w:szCs w:val="22"/>
        </w:rPr>
        <w:t>.</w:t>
      </w:r>
      <w:r w:rsidRPr="00064151">
        <w:rPr>
          <w:rFonts w:ascii="Arial" w:hAnsi="Arial" w:cs="Arial"/>
          <w:sz w:val="22"/>
          <w:szCs w:val="22"/>
        </w:rPr>
        <w:t>П</w:t>
      </w:r>
      <w:r w:rsidR="00A5675B" w:rsidRPr="00A5675B">
        <w:rPr>
          <w:rFonts w:ascii="Arial" w:hAnsi="Arial" w:cs="Arial"/>
          <w:sz w:val="22"/>
          <w:szCs w:val="22"/>
        </w:rPr>
        <w:t xml:space="preserve">. </w:t>
      </w:r>
      <w:r w:rsidRPr="00064151">
        <w:rPr>
          <w:rFonts w:ascii="Arial" w:hAnsi="Arial" w:cs="Arial"/>
          <w:sz w:val="22"/>
          <w:szCs w:val="22"/>
        </w:rPr>
        <w:t>Казначеева,  конструируют и моделируют устройства,</w:t>
      </w:r>
      <w:r w:rsidR="00307903">
        <w:rPr>
          <w:rFonts w:ascii="Arial" w:hAnsi="Arial" w:cs="Arial"/>
          <w:sz w:val="22"/>
          <w:szCs w:val="22"/>
        </w:rPr>
        <w:t xml:space="preserve"> </w:t>
      </w:r>
      <w:r w:rsidRPr="00064151">
        <w:rPr>
          <w:rFonts w:ascii="Arial" w:hAnsi="Arial" w:cs="Arial"/>
          <w:sz w:val="22"/>
          <w:szCs w:val="22"/>
        </w:rPr>
        <w:t>позволяющие</w:t>
      </w:r>
      <w:r w:rsidR="00307903">
        <w:rPr>
          <w:rFonts w:ascii="Arial" w:hAnsi="Arial" w:cs="Arial"/>
          <w:sz w:val="22"/>
          <w:szCs w:val="22"/>
        </w:rPr>
        <w:t xml:space="preserve">                              поме</w:t>
      </w:r>
      <w:r w:rsidRPr="00064151">
        <w:rPr>
          <w:rFonts w:ascii="Arial" w:hAnsi="Arial" w:cs="Arial"/>
          <w:sz w:val="22"/>
          <w:szCs w:val="22"/>
        </w:rPr>
        <w:t>щать человека в пространство энергии-времени Козырева, где есть прошлое, настоящее и будущее в едином астрономическом сгустке времени,</w:t>
      </w:r>
      <w:r w:rsidR="00307903">
        <w:rPr>
          <w:rFonts w:ascii="Arial" w:hAnsi="Arial" w:cs="Arial"/>
          <w:sz w:val="22"/>
          <w:szCs w:val="22"/>
        </w:rPr>
        <w:t xml:space="preserve"> </w:t>
      </w:r>
      <w:r w:rsidRPr="00064151">
        <w:rPr>
          <w:rFonts w:ascii="Arial" w:hAnsi="Arial" w:cs="Arial"/>
          <w:sz w:val="22"/>
          <w:szCs w:val="22"/>
        </w:rPr>
        <w:t>где энергия-время распространяется мгновенно. Изучение человека и биосферных образований в новых условиях переносится на другой уровен</w:t>
      </w:r>
      <w:r w:rsidR="00307903">
        <w:rPr>
          <w:rFonts w:ascii="Arial" w:hAnsi="Arial" w:cs="Arial"/>
          <w:sz w:val="22"/>
          <w:szCs w:val="22"/>
        </w:rPr>
        <w:t>ь научных парадигм. Разрабатыва</w:t>
      </w:r>
      <w:r w:rsidRPr="00064151">
        <w:rPr>
          <w:rFonts w:ascii="Arial" w:hAnsi="Arial" w:cs="Arial"/>
          <w:sz w:val="22"/>
          <w:szCs w:val="22"/>
        </w:rPr>
        <w:t>ют</w:t>
      </w:r>
      <w:r w:rsidR="00307903">
        <w:rPr>
          <w:rFonts w:ascii="Arial" w:hAnsi="Arial" w:cs="Arial"/>
          <w:sz w:val="22"/>
          <w:szCs w:val="22"/>
        </w:rPr>
        <w:t>ся дистанционное внедрение поле</w:t>
      </w:r>
      <w:r w:rsidRPr="00064151">
        <w:rPr>
          <w:rFonts w:ascii="Arial" w:hAnsi="Arial" w:cs="Arial"/>
          <w:sz w:val="22"/>
          <w:szCs w:val="22"/>
        </w:rPr>
        <w:t>вого генома, дистанционное воздейств</w:t>
      </w:r>
      <w:r w:rsidR="00A5675B">
        <w:rPr>
          <w:rFonts w:ascii="Arial" w:hAnsi="Arial" w:cs="Arial"/>
          <w:sz w:val="22"/>
          <w:szCs w:val="22"/>
        </w:rPr>
        <w:t xml:space="preserve">ие информационно-эфирных, </w:t>
      </w:r>
      <w:proofErr w:type="spellStart"/>
      <w:r w:rsidR="00A5675B">
        <w:rPr>
          <w:rFonts w:ascii="Arial" w:hAnsi="Arial" w:cs="Arial"/>
          <w:sz w:val="22"/>
          <w:szCs w:val="22"/>
        </w:rPr>
        <w:t>спино</w:t>
      </w:r>
      <w:r w:rsidR="00A5675B" w:rsidRPr="00A5675B">
        <w:rPr>
          <w:rFonts w:ascii="Arial" w:hAnsi="Arial" w:cs="Arial"/>
          <w:sz w:val="22"/>
          <w:szCs w:val="22"/>
        </w:rPr>
        <w:t>-</w:t>
      </w:r>
      <w:r w:rsidRPr="00064151">
        <w:rPr>
          <w:rFonts w:ascii="Arial" w:hAnsi="Arial" w:cs="Arial"/>
          <w:sz w:val="22"/>
          <w:szCs w:val="22"/>
        </w:rPr>
        <w:t>торсионных</w:t>
      </w:r>
      <w:proofErr w:type="spellEnd"/>
      <w:r w:rsidRPr="00064151">
        <w:rPr>
          <w:rFonts w:ascii="Arial" w:hAnsi="Arial" w:cs="Arial"/>
          <w:sz w:val="22"/>
          <w:szCs w:val="22"/>
        </w:rPr>
        <w:t xml:space="preserve"> процес</w:t>
      </w:r>
      <w:r w:rsidR="00307903">
        <w:rPr>
          <w:rFonts w:ascii="Arial" w:hAnsi="Arial" w:cs="Arial"/>
          <w:sz w:val="22"/>
          <w:szCs w:val="22"/>
        </w:rPr>
        <w:t>сов в излучателях, камерах Козы</w:t>
      </w:r>
      <w:r w:rsidRPr="00064151">
        <w:rPr>
          <w:rFonts w:ascii="Arial" w:hAnsi="Arial" w:cs="Arial"/>
          <w:sz w:val="22"/>
          <w:szCs w:val="22"/>
        </w:rPr>
        <w:t xml:space="preserve">рева, в </w:t>
      </w:r>
      <w:proofErr w:type="spellStart"/>
      <w:r w:rsidRPr="00064151">
        <w:rPr>
          <w:rFonts w:ascii="Arial" w:hAnsi="Arial" w:cs="Arial"/>
          <w:sz w:val="22"/>
          <w:szCs w:val="22"/>
        </w:rPr>
        <w:t>гипома</w:t>
      </w:r>
      <w:r w:rsidR="00307903">
        <w:rPr>
          <w:rFonts w:ascii="Arial" w:hAnsi="Arial" w:cs="Arial"/>
          <w:sz w:val="22"/>
          <w:szCs w:val="22"/>
        </w:rPr>
        <w:t>гнитных</w:t>
      </w:r>
      <w:proofErr w:type="spellEnd"/>
      <w:r w:rsidR="00307903">
        <w:rPr>
          <w:rFonts w:ascii="Arial" w:hAnsi="Arial" w:cs="Arial"/>
          <w:sz w:val="22"/>
          <w:szCs w:val="22"/>
        </w:rPr>
        <w:t xml:space="preserve"> бункерах, лазерных пото</w:t>
      </w:r>
      <w:r w:rsidRPr="00064151">
        <w:rPr>
          <w:rFonts w:ascii="Arial" w:hAnsi="Arial" w:cs="Arial"/>
          <w:sz w:val="22"/>
          <w:szCs w:val="22"/>
        </w:rPr>
        <w:t>ках. Мы стоим на грани создания модели хлоропласта зеленого листа, нового источника освоения солнечно-космической энергии и синтеза орга</w:t>
      </w:r>
      <w:r w:rsidR="00307903">
        <w:rPr>
          <w:rFonts w:ascii="Arial" w:hAnsi="Arial" w:cs="Arial"/>
          <w:sz w:val="22"/>
          <w:szCs w:val="22"/>
        </w:rPr>
        <w:t>нического вещества, создания но</w:t>
      </w:r>
      <w:r w:rsidRPr="00064151">
        <w:rPr>
          <w:rFonts w:ascii="Arial" w:hAnsi="Arial" w:cs="Arial"/>
          <w:sz w:val="22"/>
          <w:szCs w:val="22"/>
        </w:rPr>
        <w:t xml:space="preserve">вых космофизических технологий. Это лишь маленькие ростки того гигантского знания, которое создаст и определит эпоху выживания </w:t>
      </w:r>
      <w:proofErr w:type="spellStart"/>
      <w:r w:rsidRPr="00064151">
        <w:rPr>
          <w:rFonts w:ascii="Arial" w:hAnsi="Arial" w:cs="Arial"/>
          <w:sz w:val="22"/>
          <w:szCs w:val="22"/>
        </w:rPr>
        <w:t>авт</w:t>
      </w:r>
      <w:r w:rsidR="0077609E">
        <w:rPr>
          <w:rFonts w:ascii="Arial" w:hAnsi="Arial" w:cs="Arial"/>
          <w:sz w:val="22"/>
          <w:szCs w:val="22"/>
        </w:rPr>
        <w:t>отрофность</w:t>
      </w:r>
      <w:proofErr w:type="spellEnd"/>
      <w:r w:rsidR="0077609E">
        <w:rPr>
          <w:rFonts w:ascii="Arial" w:hAnsi="Arial" w:cs="Arial"/>
          <w:sz w:val="22"/>
          <w:szCs w:val="22"/>
        </w:rPr>
        <w:t xml:space="preserve"> Человечества</w:t>
      </w:r>
      <w:r w:rsidR="00A87119">
        <w:rPr>
          <w:rFonts w:ascii="Arial" w:hAnsi="Arial" w:cs="Arial"/>
          <w:sz w:val="22"/>
          <w:szCs w:val="22"/>
        </w:rPr>
        <w:t>.</w:t>
      </w:r>
    </w:p>
    <w:p w:rsidR="0086583E" w:rsidRPr="00064151" w:rsidRDefault="0086583E" w:rsidP="0086583E">
      <w:pPr>
        <w:rPr>
          <w:rFonts w:ascii="Arial" w:hAnsi="Arial" w:cs="Arial"/>
          <w:sz w:val="22"/>
          <w:szCs w:val="22"/>
        </w:rPr>
      </w:pPr>
      <w:r w:rsidRPr="00064151">
        <w:rPr>
          <w:rFonts w:ascii="Arial" w:hAnsi="Arial" w:cs="Arial"/>
          <w:sz w:val="22"/>
          <w:szCs w:val="22"/>
        </w:rPr>
        <w:lastRenderedPageBreak/>
        <w:t xml:space="preserve">     А ведь только в последние десятилетия в России физиками проведены многочисленные исследования,</w:t>
      </w:r>
      <w:r w:rsidR="00A87119">
        <w:rPr>
          <w:rFonts w:ascii="Arial" w:hAnsi="Arial" w:cs="Arial"/>
          <w:sz w:val="22"/>
          <w:szCs w:val="22"/>
        </w:rPr>
        <w:t xml:space="preserve"> </w:t>
      </w:r>
      <w:r w:rsidRPr="00064151">
        <w:rPr>
          <w:rFonts w:ascii="Arial" w:hAnsi="Arial" w:cs="Arial"/>
          <w:sz w:val="22"/>
          <w:szCs w:val="22"/>
        </w:rPr>
        <w:t>показавшие,</w:t>
      </w:r>
      <w:r w:rsidR="00A87119">
        <w:rPr>
          <w:rFonts w:ascii="Arial" w:hAnsi="Arial" w:cs="Arial"/>
          <w:sz w:val="22"/>
          <w:szCs w:val="22"/>
        </w:rPr>
        <w:t xml:space="preserve"> </w:t>
      </w:r>
      <w:r w:rsidRPr="00064151">
        <w:rPr>
          <w:rFonts w:ascii="Arial" w:hAnsi="Arial" w:cs="Arial"/>
          <w:sz w:val="22"/>
          <w:szCs w:val="22"/>
        </w:rPr>
        <w:t>что в природе,</w:t>
      </w:r>
      <w:r w:rsidR="00A87119">
        <w:rPr>
          <w:rFonts w:ascii="Arial" w:hAnsi="Arial" w:cs="Arial"/>
          <w:sz w:val="22"/>
          <w:szCs w:val="22"/>
        </w:rPr>
        <w:t xml:space="preserve"> </w:t>
      </w:r>
      <w:r w:rsidRPr="00064151">
        <w:rPr>
          <w:rFonts w:ascii="Arial" w:hAnsi="Arial" w:cs="Arial"/>
          <w:sz w:val="22"/>
          <w:szCs w:val="22"/>
        </w:rPr>
        <w:t>помимо гравитационного</w:t>
      </w:r>
      <w:r w:rsidR="00A87119">
        <w:rPr>
          <w:rFonts w:ascii="Arial" w:hAnsi="Arial" w:cs="Arial"/>
          <w:sz w:val="22"/>
          <w:szCs w:val="22"/>
        </w:rPr>
        <w:t xml:space="preserve"> </w:t>
      </w:r>
      <w:r w:rsidRPr="00064151">
        <w:rPr>
          <w:rFonts w:ascii="Arial" w:hAnsi="Arial" w:cs="Arial"/>
          <w:sz w:val="22"/>
          <w:szCs w:val="22"/>
        </w:rPr>
        <w:t>поля,</w:t>
      </w:r>
      <w:r w:rsidR="00A87119">
        <w:rPr>
          <w:rFonts w:ascii="Arial" w:hAnsi="Arial" w:cs="Arial"/>
          <w:sz w:val="22"/>
          <w:szCs w:val="22"/>
        </w:rPr>
        <w:t xml:space="preserve"> порожденного мас</w:t>
      </w:r>
      <w:r w:rsidRPr="00064151">
        <w:rPr>
          <w:rFonts w:ascii="Arial" w:hAnsi="Arial" w:cs="Arial"/>
          <w:sz w:val="22"/>
          <w:szCs w:val="22"/>
        </w:rPr>
        <w:t>сой, и электромагнитного, порожденного зарядами,</w:t>
      </w:r>
      <w:r w:rsidR="00A87119">
        <w:rPr>
          <w:rFonts w:ascii="Arial" w:hAnsi="Arial" w:cs="Arial"/>
          <w:sz w:val="22"/>
          <w:szCs w:val="22"/>
        </w:rPr>
        <w:t xml:space="preserve"> </w:t>
      </w:r>
      <w:r w:rsidRPr="00064151">
        <w:rPr>
          <w:rFonts w:ascii="Arial" w:hAnsi="Arial" w:cs="Arial"/>
          <w:sz w:val="22"/>
          <w:szCs w:val="22"/>
        </w:rPr>
        <w:t>существует,</w:t>
      </w:r>
      <w:r w:rsidR="00A87119">
        <w:rPr>
          <w:rFonts w:ascii="Arial" w:hAnsi="Arial" w:cs="Arial"/>
          <w:sz w:val="22"/>
          <w:szCs w:val="22"/>
        </w:rPr>
        <w:t xml:space="preserve"> </w:t>
      </w:r>
      <w:r w:rsidRPr="00064151">
        <w:rPr>
          <w:rFonts w:ascii="Arial" w:hAnsi="Arial" w:cs="Arial"/>
          <w:sz w:val="22"/>
          <w:szCs w:val="22"/>
        </w:rPr>
        <w:t>как рассмотрели выше,</w:t>
      </w:r>
      <w:r w:rsidR="00A87119">
        <w:rPr>
          <w:rFonts w:ascii="Arial" w:hAnsi="Arial" w:cs="Arial"/>
          <w:sz w:val="22"/>
          <w:szCs w:val="22"/>
        </w:rPr>
        <w:t xml:space="preserve"> </w:t>
      </w:r>
      <w:r w:rsidRPr="00064151">
        <w:rPr>
          <w:rFonts w:ascii="Arial" w:hAnsi="Arial" w:cs="Arial"/>
          <w:sz w:val="22"/>
          <w:szCs w:val="22"/>
        </w:rPr>
        <w:t>еще одно поле,</w:t>
      </w:r>
      <w:r w:rsidR="00A87119">
        <w:rPr>
          <w:rFonts w:ascii="Arial" w:hAnsi="Arial" w:cs="Arial"/>
          <w:sz w:val="22"/>
          <w:szCs w:val="22"/>
        </w:rPr>
        <w:t xml:space="preserve"> </w:t>
      </w:r>
      <w:r w:rsidRPr="00064151">
        <w:rPr>
          <w:rFonts w:ascii="Arial" w:hAnsi="Arial" w:cs="Arial"/>
          <w:sz w:val="22"/>
          <w:szCs w:val="22"/>
        </w:rPr>
        <w:t>известное в физике как торсионное</w:t>
      </w:r>
      <w:r w:rsidR="00A5675B" w:rsidRPr="00A5675B">
        <w:rPr>
          <w:rFonts w:ascii="Arial" w:hAnsi="Arial" w:cs="Arial"/>
          <w:sz w:val="22"/>
          <w:szCs w:val="22"/>
        </w:rPr>
        <w:t xml:space="preserve"> - </w:t>
      </w:r>
      <w:r w:rsidRPr="00064151">
        <w:rPr>
          <w:rFonts w:ascii="Arial" w:hAnsi="Arial" w:cs="Arial"/>
          <w:sz w:val="22"/>
          <w:szCs w:val="22"/>
        </w:rPr>
        <w:t>поле вращения, кручения.</w:t>
      </w:r>
      <w:r w:rsidR="00A87119">
        <w:rPr>
          <w:rFonts w:ascii="Arial" w:hAnsi="Arial" w:cs="Arial"/>
          <w:sz w:val="22"/>
          <w:szCs w:val="22"/>
        </w:rPr>
        <w:t xml:space="preserve"> За этими исследо</w:t>
      </w:r>
      <w:r w:rsidRPr="00064151">
        <w:rPr>
          <w:rFonts w:ascii="Arial" w:hAnsi="Arial" w:cs="Arial"/>
          <w:sz w:val="22"/>
          <w:szCs w:val="22"/>
        </w:rPr>
        <w:t>ваниями ученых стоит большая научно-экспериментальная база.</w:t>
      </w:r>
      <w:r w:rsidR="00A87119">
        <w:rPr>
          <w:rFonts w:ascii="Arial" w:hAnsi="Arial" w:cs="Arial"/>
          <w:sz w:val="22"/>
          <w:szCs w:val="22"/>
        </w:rPr>
        <w:t xml:space="preserve"> </w:t>
      </w:r>
      <w:r w:rsidRPr="00064151">
        <w:rPr>
          <w:rFonts w:ascii="Arial" w:hAnsi="Arial" w:cs="Arial"/>
          <w:sz w:val="22"/>
          <w:szCs w:val="22"/>
        </w:rPr>
        <w:t>Часть ее уже имеет выход в промышленные технологии.</w:t>
      </w:r>
      <w:r w:rsidR="00A87119">
        <w:rPr>
          <w:rFonts w:ascii="Arial" w:hAnsi="Arial" w:cs="Arial"/>
          <w:sz w:val="22"/>
          <w:szCs w:val="22"/>
        </w:rPr>
        <w:t xml:space="preserve"> </w:t>
      </w:r>
      <w:r w:rsidRPr="00064151">
        <w:rPr>
          <w:rFonts w:ascii="Arial" w:hAnsi="Arial" w:cs="Arial"/>
          <w:sz w:val="22"/>
          <w:szCs w:val="22"/>
        </w:rPr>
        <w:t>В ряде академических организаций,</w:t>
      </w:r>
      <w:r w:rsidR="00A87119">
        <w:rPr>
          <w:rFonts w:ascii="Arial" w:hAnsi="Arial" w:cs="Arial"/>
          <w:sz w:val="22"/>
          <w:szCs w:val="22"/>
        </w:rPr>
        <w:t xml:space="preserve"> в вузах и отраслевых ин</w:t>
      </w:r>
      <w:r w:rsidRPr="00064151">
        <w:rPr>
          <w:rFonts w:ascii="Arial" w:hAnsi="Arial" w:cs="Arial"/>
          <w:sz w:val="22"/>
          <w:szCs w:val="22"/>
        </w:rPr>
        <w:t xml:space="preserve">ститутах  уже ведутся работы по созданию приборов, визуализирующих торсионные поля. Эти исследования теоретической и экспериментальной </w:t>
      </w:r>
      <w:proofErr w:type="gramStart"/>
      <w:r w:rsidRPr="00064151">
        <w:rPr>
          <w:rFonts w:ascii="Arial" w:hAnsi="Arial" w:cs="Arial"/>
          <w:sz w:val="22"/>
          <w:szCs w:val="22"/>
        </w:rPr>
        <w:t>физики,</w:t>
      </w:r>
      <w:r w:rsidR="00A87119">
        <w:rPr>
          <w:rFonts w:ascii="Arial" w:hAnsi="Arial" w:cs="Arial"/>
          <w:sz w:val="22"/>
          <w:szCs w:val="22"/>
        </w:rPr>
        <w:t xml:space="preserve"> </w:t>
      </w:r>
      <w:r w:rsidRPr="00064151">
        <w:rPr>
          <w:rFonts w:ascii="Arial" w:hAnsi="Arial" w:cs="Arial"/>
          <w:sz w:val="22"/>
          <w:szCs w:val="22"/>
        </w:rPr>
        <w:t>проводимые более</w:t>
      </w:r>
      <w:r w:rsidR="00A87119">
        <w:rPr>
          <w:rFonts w:ascii="Arial" w:hAnsi="Arial" w:cs="Arial"/>
          <w:sz w:val="22"/>
          <w:szCs w:val="22"/>
        </w:rPr>
        <w:t xml:space="preserve"> 120 ор</w:t>
      </w:r>
      <w:r w:rsidRPr="00064151">
        <w:rPr>
          <w:rFonts w:ascii="Arial" w:hAnsi="Arial" w:cs="Arial"/>
          <w:sz w:val="22"/>
          <w:szCs w:val="22"/>
        </w:rPr>
        <w:t>ганизациями России и Украины являются</w:t>
      </w:r>
      <w:proofErr w:type="gramEnd"/>
      <w:r w:rsidRPr="00064151">
        <w:rPr>
          <w:rFonts w:ascii="Arial" w:hAnsi="Arial" w:cs="Arial"/>
          <w:sz w:val="22"/>
          <w:szCs w:val="22"/>
        </w:rPr>
        <w:t xml:space="preserve"> официальн</w:t>
      </w:r>
      <w:r w:rsidR="00A87119">
        <w:rPr>
          <w:rFonts w:ascii="Arial" w:hAnsi="Arial" w:cs="Arial"/>
          <w:sz w:val="22"/>
          <w:szCs w:val="22"/>
        </w:rPr>
        <w:t>ыми, государственными программа</w:t>
      </w:r>
      <w:r w:rsidRPr="00064151">
        <w:rPr>
          <w:rFonts w:ascii="Arial" w:hAnsi="Arial" w:cs="Arial"/>
          <w:sz w:val="22"/>
          <w:szCs w:val="22"/>
        </w:rPr>
        <w:t xml:space="preserve">ми по линии Министерства науки России. </w:t>
      </w:r>
    </w:p>
    <w:p w:rsidR="0086583E" w:rsidRPr="00064151" w:rsidRDefault="0086583E" w:rsidP="0086583E">
      <w:pPr>
        <w:rPr>
          <w:rFonts w:ascii="Arial" w:hAnsi="Arial" w:cs="Arial"/>
          <w:sz w:val="22"/>
          <w:szCs w:val="22"/>
        </w:rPr>
      </w:pPr>
      <w:r w:rsidRPr="00064151">
        <w:rPr>
          <w:rFonts w:ascii="Arial" w:hAnsi="Arial" w:cs="Arial"/>
          <w:sz w:val="22"/>
          <w:szCs w:val="22"/>
        </w:rPr>
        <w:t xml:space="preserve">   Торсионные поля не относятся к современным открытиям.</w:t>
      </w:r>
      <w:r w:rsidR="00A87119">
        <w:rPr>
          <w:rFonts w:ascii="Arial" w:hAnsi="Arial" w:cs="Arial"/>
          <w:sz w:val="22"/>
          <w:szCs w:val="22"/>
        </w:rPr>
        <w:t xml:space="preserve"> </w:t>
      </w:r>
      <w:r w:rsidRPr="00064151">
        <w:rPr>
          <w:rFonts w:ascii="Arial" w:hAnsi="Arial" w:cs="Arial"/>
          <w:sz w:val="22"/>
          <w:szCs w:val="22"/>
        </w:rPr>
        <w:t>Еще в конце</w:t>
      </w:r>
      <w:r w:rsidR="00A87119">
        <w:rPr>
          <w:rFonts w:ascii="Arial" w:hAnsi="Arial" w:cs="Arial"/>
          <w:sz w:val="22"/>
          <w:szCs w:val="22"/>
        </w:rPr>
        <w:t xml:space="preserve"> </w:t>
      </w:r>
      <w:proofErr w:type="gramStart"/>
      <w:r w:rsidR="00A5675B">
        <w:rPr>
          <w:rFonts w:ascii="Arial" w:hAnsi="Arial" w:cs="Arial"/>
          <w:sz w:val="22"/>
          <w:szCs w:val="22"/>
        </w:rPr>
        <w:t>Х</w:t>
      </w:r>
      <w:proofErr w:type="gramEnd"/>
      <w:r w:rsidR="00A5675B">
        <w:rPr>
          <w:rFonts w:ascii="Arial" w:hAnsi="Arial" w:cs="Arial"/>
          <w:sz w:val="22"/>
          <w:szCs w:val="22"/>
          <w:lang w:val="en-US"/>
        </w:rPr>
        <w:t>VIII</w:t>
      </w:r>
      <w:r w:rsidR="00A87119">
        <w:rPr>
          <w:rFonts w:ascii="Arial" w:hAnsi="Arial" w:cs="Arial"/>
          <w:sz w:val="22"/>
          <w:szCs w:val="22"/>
        </w:rPr>
        <w:t xml:space="preserve"> века </w:t>
      </w:r>
      <w:proofErr w:type="spellStart"/>
      <w:r w:rsidR="00A87119">
        <w:rPr>
          <w:rFonts w:ascii="Arial" w:hAnsi="Arial" w:cs="Arial"/>
          <w:sz w:val="22"/>
          <w:szCs w:val="22"/>
        </w:rPr>
        <w:t>Хеви</w:t>
      </w:r>
      <w:r w:rsidRPr="00064151">
        <w:rPr>
          <w:rFonts w:ascii="Arial" w:hAnsi="Arial" w:cs="Arial"/>
          <w:sz w:val="22"/>
          <w:szCs w:val="22"/>
        </w:rPr>
        <w:t>сайд</w:t>
      </w:r>
      <w:proofErr w:type="spellEnd"/>
      <w:r w:rsidRPr="00064151">
        <w:rPr>
          <w:rFonts w:ascii="Arial" w:hAnsi="Arial" w:cs="Arial"/>
          <w:sz w:val="22"/>
          <w:szCs w:val="22"/>
        </w:rPr>
        <w:t xml:space="preserve"> вывел уравнение,</w:t>
      </w:r>
      <w:r w:rsidR="00A87119">
        <w:rPr>
          <w:rFonts w:ascii="Arial" w:hAnsi="Arial" w:cs="Arial"/>
          <w:sz w:val="22"/>
          <w:szCs w:val="22"/>
        </w:rPr>
        <w:t xml:space="preserve"> </w:t>
      </w:r>
      <w:r w:rsidRPr="00064151">
        <w:rPr>
          <w:rFonts w:ascii="Arial" w:hAnsi="Arial" w:cs="Arial"/>
          <w:sz w:val="22"/>
          <w:szCs w:val="22"/>
        </w:rPr>
        <w:t>установив,</w:t>
      </w:r>
      <w:r w:rsidR="00A87119">
        <w:rPr>
          <w:rFonts w:ascii="Arial" w:hAnsi="Arial" w:cs="Arial"/>
          <w:sz w:val="22"/>
          <w:szCs w:val="22"/>
        </w:rPr>
        <w:t xml:space="preserve"> </w:t>
      </w:r>
      <w:r w:rsidRPr="00064151">
        <w:rPr>
          <w:rFonts w:ascii="Arial" w:hAnsi="Arial" w:cs="Arial"/>
          <w:sz w:val="22"/>
          <w:szCs w:val="22"/>
        </w:rPr>
        <w:t>что вокруг вращающегося тела возникает силовое поле,</w:t>
      </w:r>
      <w:r w:rsidR="00650FD0">
        <w:rPr>
          <w:rFonts w:ascii="Arial" w:hAnsi="Arial" w:cs="Arial"/>
          <w:sz w:val="22"/>
          <w:szCs w:val="22"/>
        </w:rPr>
        <w:t xml:space="preserve"> </w:t>
      </w:r>
      <w:r w:rsidRPr="00064151">
        <w:rPr>
          <w:rFonts w:ascii="Arial" w:hAnsi="Arial" w:cs="Arial"/>
          <w:sz w:val="22"/>
          <w:szCs w:val="22"/>
        </w:rPr>
        <w:t>и долгое время эти поля считались настолько слабыми,</w:t>
      </w:r>
      <w:r w:rsidR="00650FD0">
        <w:rPr>
          <w:rFonts w:ascii="Arial" w:hAnsi="Arial" w:cs="Arial"/>
          <w:sz w:val="22"/>
          <w:szCs w:val="22"/>
        </w:rPr>
        <w:t xml:space="preserve"> </w:t>
      </w:r>
      <w:r w:rsidRPr="00064151">
        <w:rPr>
          <w:rFonts w:ascii="Arial" w:hAnsi="Arial" w:cs="Arial"/>
          <w:sz w:val="22"/>
          <w:szCs w:val="22"/>
        </w:rPr>
        <w:t>что ими решили пр</w:t>
      </w:r>
      <w:r w:rsidR="00CE03C4">
        <w:rPr>
          <w:rFonts w:ascii="Arial" w:hAnsi="Arial" w:cs="Arial"/>
          <w:sz w:val="22"/>
          <w:szCs w:val="22"/>
        </w:rPr>
        <w:t>енебречь. Этому не стоит удивля</w:t>
      </w:r>
      <w:r w:rsidRPr="00064151">
        <w:rPr>
          <w:rFonts w:ascii="Arial" w:hAnsi="Arial" w:cs="Arial"/>
          <w:sz w:val="22"/>
          <w:szCs w:val="22"/>
        </w:rPr>
        <w:t>ться.</w:t>
      </w:r>
      <w:r w:rsidR="00650FD0">
        <w:rPr>
          <w:rFonts w:ascii="Arial" w:hAnsi="Arial" w:cs="Arial"/>
          <w:sz w:val="22"/>
          <w:szCs w:val="22"/>
        </w:rPr>
        <w:t xml:space="preserve"> </w:t>
      </w:r>
      <w:r w:rsidRPr="00064151">
        <w:rPr>
          <w:rFonts w:ascii="Arial" w:hAnsi="Arial" w:cs="Arial"/>
          <w:sz w:val="22"/>
          <w:szCs w:val="22"/>
        </w:rPr>
        <w:t>Многим,</w:t>
      </w:r>
      <w:r w:rsidR="00650FD0">
        <w:rPr>
          <w:rFonts w:ascii="Arial" w:hAnsi="Arial" w:cs="Arial"/>
          <w:sz w:val="22"/>
          <w:szCs w:val="22"/>
        </w:rPr>
        <w:t xml:space="preserve"> </w:t>
      </w:r>
      <w:r w:rsidRPr="00064151">
        <w:rPr>
          <w:rFonts w:ascii="Arial" w:hAnsi="Arial" w:cs="Arial"/>
          <w:sz w:val="22"/>
          <w:szCs w:val="22"/>
        </w:rPr>
        <w:t xml:space="preserve"> даже крупным ученым, отказывало иногда предвидение в развитии научно</w:t>
      </w:r>
      <w:r w:rsidR="00A5675B" w:rsidRPr="00A5675B">
        <w:rPr>
          <w:rFonts w:ascii="Arial" w:hAnsi="Arial" w:cs="Arial"/>
          <w:sz w:val="22"/>
          <w:szCs w:val="22"/>
        </w:rPr>
        <w:t>-</w:t>
      </w:r>
      <w:r w:rsidRPr="00064151">
        <w:rPr>
          <w:rFonts w:ascii="Arial" w:hAnsi="Arial" w:cs="Arial"/>
          <w:sz w:val="22"/>
          <w:szCs w:val="22"/>
        </w:rPr>
        <w:t>технического</w:t>
      </w:r>
      <w:r w:rsidR="00650FD0">
        <w:rPr>
          <w:rFonts w:ascii="Arial" w:hAnsi="Arial" w:cs="Arial"/>
          <w:sz w:val="22"/>
          <w:szCs w:val="22"/>
        </w:rPr>
        <w:t xml:space="preserve"> </w:t>
      </w:r>
      <w:r w:rsidRPr="00064151">
        <w:rPr>
          <w:rFonts w:ascii="Arial" w:hAnsi="Arial" w:cs="Arial"/>
          <w:sz w:val="22"/>
          <w:szCs w:val="22"/>
        </w:rPr>
        <w:t>прогресса.</w:t>
      </w:r>
      <w:r w:rsidR="00650FD0">
        <w:rPr>
          <w:rFonts w:ascii="Arial" w:hAnsi="Arial" w:cs="Arial"/>
          <w:sz w:val="22"/>
          <w:szCs w:val="22"/>
        </w:rPr>
        <w:t xml:space="preserve"> </w:t>
      </w:r>
      <w:r w:rsidRPr="00064151">
        <w:rPr>
          <w:rFonts w:ascii="Arial" w:hAnsi="Arial" w:cs="Arial"/>
          <w:sz w:val="22"/>
          <w:szCs w:val="22"/>
        </w:rPr>
        <w:t>Немногие ученые,</w:t>
      </w:r>
      <w:r w:rsidR="00650FD0">
        <w:rPr>
          <w:rFonts w:ascii="Arial" w:hAnsi="Arial" w:cs="Arial"/>
          <w:sz w:val="22"/>
          <w:szCs w:val="22"/>
        </w:rPr>
        <w:t xml:space="preserve"> разрабатывавшие теорию тор</w:t>
      </w:r>
      <w:r w:rsidRPr="00064151">
        <w:rPr>
          <w:rFonts w:ascii="Arial" w:hAnsi="Arial" w:cs="Arial"/>
          <w:sz w:val="22"/>
          <w:szCs w:val="22"/>
        </w:rPr>
        <w:t>сионных полей,</w:t>
      </w:r>
      <w:r w:rsidR="00650FD0">
        <w:rPr>
          <w:rFonts w:ascii="Arial" w:hAnsi="Arial" w:cs="Arial"/>
          <w:sz w:val="22"/>
          <w:szCs w:val="22"/>
        </w:rPr>
        <w:t xml:space="preserve"> </w:t>
      </w:r>
      <w:r w:rsidRPr="00064151">
        <w:rPr>
          <w:rFonts w:ascii="Arial" w:hAnsi="Arial" w:cs="Arial"/>
          <w:sz w:val="22"/>
          <w:szCs w:val="22"/>
        </w:rPr>
        <w:t>предполагали,</w:t>
      </w:r>
      <w:r w:rsidR="00650FD0">
        <w:rPr>
          <w:rFonts w:ascii="Arial" w:hAnsi="Arial" w:cs="Arial"/>
          <w:sz w:val="22"/>
          <w:szCs w:val="22"/>
        </w:rPr>
        <w:t xml:space="preserve"> </w:t>
      </w:r>
      <w:r w:rsidRPr="00064151">
        <w:rPr>
          <w:rFonts w:ascii="Arial" w:hAnsi="Arial" w:cs="Arial"/>
          <w:sz w:val="22"/>
          <w:szCs w:val="22"/>
        </w:rPr>
        <w:t>что при определенных условиях, и они могут быть вполне ощутимой силой.</w:t>
      </w:r>
      <w:r w:rsidR="00650FD0">
        <w:rPr>
          <w:rFonts w:ascii="Arial" w:hAnsi="Arial" w:cs="Arial"/>
          <w:sz w:val="22"/>
          <w:szCs w:val="22"/>
        </w:rPr>
        <w:t xml:space="preserve"> </w:t>
      </w:r>
      <w:r w:rsidRPr="00064151">
        <w:rPr>
          <w:rFonts w:ascii="Arial" w:hAnsi="Arial" w:cs="Arial"/>
          <w:sz w:val="22"/>
          <w:szCs w:val="22"/>
        </w:rPr>
        <w:t>Среди них замечательные физики,</w:t>
      </w:r>
      <w:r w:rsidR="00650FD0">
        <w:rPr>
          <w:rFonts w:ascii="Arial" w:hAnsi="Arial" w:cs="Arial"/>
          <w:sz w:val="22"/>
          <w:szCs w:val="22"/>
        </w:rPr>
        <w:t xml:space="preserve"> </w:t>
      </w:r>
      <w:r w:rsidRPr="00064151">
        <w:rPr>
          <w:rFonts w:ascii="Arial" w:hAnsi="Arial" w:cs="Arial"/>
          <w:sz w:val="22"/>
          <w:szCs w:val="22"/>
        </w:rPr>
        <w:t>наши современники А.Е.</w:t>
      </w:r>
      <w:r w:rsidR="00650FD0">
        <w:rPr>
          <w:rFonts w:ascii="Arial" w:hAnsi="Arial" w:cs="Arial"/>
          <w:sz w:val="22"/>
          <w:szCs w:val="22"/>
        </w:rPr>
        <w:t xml:space="preserve"> </w:t>
      </w:r>
      <w:r w:rsidRPr="00064151">
        <w:rPr>
          <w:rFonts w:ascii="Arial" w:hAnsi="Arial" w:cs="Arial"/>
          <w:sz w:val="22"/>
          <w:szCs w:val="22"/>
        </w:rPr>
        <w:t>Акимов,</w:t>
      </w:r>
      <w:r w:rsidR="00AA16EA">
        <w:rPr>
          <w:rFonts w:ascii="Arial" w:hAnsi="Arial" w:cs="Arial"/>
          <w:sz w:val="22"/>
          <w:szCs w:val="22"/>
        </w:rPr>
        <w:t xml:space="preserve"> </w:t>
      </w:r>
      <w:r w:rsidRPr="00064151">
        <w:rPr>
          <w:rFonts w:ascii="Arial" w:hAnsi="Arial" w:cs="Arial"/>
          <w:sz w:val="22"/>
          <w:szCs w:val="22"/>
        </w:rPr>
        <w:t xml:space="preserve">А.Ф. </w:t>
      </w:r>
      <w:proofErr w:type="spellStart"/>
      <w:r w:rsidRPr="00064151">
        <w:rPr>
          <w:rFonts w:ascii="Arial" w:hAnsi="Arial" w:cs="Arial"/>
          <w:sz w:val="22"/>
          <w:szCs w:val="22"/>
        </w:rPr>
        <w:t>Охатрин</w:t>
      </w:r>
      <w:proofErr w:type="spellEnd"/>
      <w:r w:rsidRPr="00064151">
        <w:rPr>
          <w:rFonts w:ascii="Arial" w:hAnsi="Arial" w:cs="Arial"/>
          <w:sz w:val="22"/>
          <w:szCs w:val="22"/>
        </w:rPr>
        <w:t>,</w:t>
      </w:r>
      <w:r w:rsidR="00AA16EA">
        <w:rPr>
          <w:rFonts w:ascii="Arial" w:hAnsi="Arial" w:cs="Arial"/>
          <w:sz w:val="22"/>
          <w:szCs w:val="22"/>
        </w:rPr>
        <w:t xml:space="preserve"> </w:t>
      </w:r>
      <w:r w:rsidRPr="00064151">
        <w:rPr>
          <w:rFonts w:ascii="Arial" w:hAnsi="Arial" w:cs="Arial"/>
          <w:sz w:val="22"/>
          <w:szCs w:val="22"/>
        </w:rPr>
        <w:t>Г.И.</w:t>
      </w:r>
      <w:r w:rsidR="00650FD0">
        <w:rPr>
          <w:rFonts w:ascii="Arial" w:hAnsi="Arial" w:cs="Arial"/>
          <w:sz w:val="22"/>
          <w:szCs w:val="22"/>
        </w:rPr>
        <w:t xml:space="preserve"> </w:t>
      </w:r>
      <w:r w:rsidR="00AA16EA">
        <w:rPr>
          <w:rFonts w:ascii="Arial" w:hAnsi="Arial" w:cs="Arial"/>
          <w:sz w:val="22"/>
          <w:szCs w:val="22"/>
        </w:rPr>
        <w:t xml:space="preserve">Шипов. </w:t>
      </w:r>
      <w:r w:rsidRPr="00064151">
        <w:rPr>
          <w:rFonts w:ascii="Arial" w:hAnsi="Arial" w:cs="Arial"/>
          <w:sz w:val="22"/>
          <w:szCs w:val="22"/>
        </w:rPr>
        <w:t>Так,</w:t>
      </w:r>
      <w:r w:rsidR="00AA16EA">
        <w:rPr>
          <w:rFonts w:ascii="Arial" w:hAnsi="Arial" w:cs="Arial"/>
          <w:sz w:val="22"/>
          <w:szCs w:val="22"/>
        </w:rPr>
        <w:t xml:space="preserve"> </w:t>
      </w:r>
      <w:r w:rsidRPr="00064151">
        <w:rPr>
          <w:rFonts w:ascii="Arial" w:hAnsi="Arial" w:cs="Arial"/>
          <w:sz w:val="22"/>
          <w:szCs w:val="22"/>
        </w:rPr>
        <w:t>Г.И.</w:t>
      </w:r>
      <w:r w:rsidR="00650FD0">
        <w:rPr>
          <w:rFonts w:ascii="Arial" w:hAnsi="Arial" w:cs="Arial"/>
          <w:sz w:val="22"/>
          <w:szCs w:val="22"/>
        </w:rPr>
        <w:t xml:space="preserve"> </w:t>
      </w:r>
      <w:r w:rsidRPr="00064151">
        <w:rPr>
          <w:rFonts w:ascii="Arial" w:hAnsi="Arial" w:cs="Arial"/>
          <w:sz w:val="22"/>
          <w:szCs w:val="22"/>
        </w:rPr>
        <w:t>Шипов сделал великое открыти</w:t>
      </w:r>
      <w:proofErr w:type="gramStart"/>
      <w:r w:rsidRPr="00064151">
        <w:rPr>
          <w:rFonts w:ascii="Arial" w:hAnsi="Arial" w:cs="Arial"/>
          <w:sz w:val="22"/>
          <w:szCs w:val="22"/>
        </w:rPr>
        <w:t>е-</w:t>
      </w:r>
      <w:proofErr w:type="gramEnd"/>
      <w:r w:rsidR="00650FD0">
        <w:rPr>
          <w:rFonts w:ascii="Arial" w:hAnsi="Arial" w:cs="Arial"/>
          <w:sz w:val="22"/>
          <w:szCs w:val="22"/>
        </w:rPr>
        <w:t>-</w:t>
      </w:r>
      <w:r w:rsidRPr="00064151">
        <w:rPr>
          <w:rFonts w:ascii="Arial" w:hAnsi="Arial" w:cs="Arial"/>
          <w:sz w:val="22"/>
          <w:szCs w:val="22"/>
        </w:rPr>
        <w:t>теоретический вывод,</w:t>
      </w:r>
      <w:r w:rsidR="00650FD0">
        <w:rPr>
          <w:rFonts w:ascii="Arial" w:hAnsi="Arial" w:cs="Arial"/>
          <w:sz w:val="22"/>
          <w:szCs w:val="22"/>
        </w:rPr>
        <w:t xml:space="preserve"> </w:t>
      </w:r>
      <w:r w:rsidRPr="00064151">
        <w:rPr>
          <w:rFonts w:ascii="Arial" w:hAnsi="Arial" w:cs="Arial"/>
          <w:sz w:val="22"/>
          <w:szCs w:val="22"/>
        </w:rPr>
        <w:t>что торсионные поля</w:t>
      </w:r>
      <w:r w:rsidR="00A5675B" w:rsidRPr="00A5675B">
        <w:rPr>
          <w:rFonts w:ascii="Arial" w:hAnsi="Arial" w:cs="Arial"/>
          <w:sz w:val="22"/>
          <w:szCs w:val="22"/>
        </w:rPr>
        <w:t xml:space="preserve"> </w:t>
      </w:r>
      <w:r w:rsidR="00AA16EA">
        <w:rPr>
          <w:rFonts w:ascii="Arial" w:hAnsi="Arial" w:cs="Arial"/>
          <w:sz w:val="22"/>
          <w:szCs w:val="22"/>
        </w:rPr>
        <w:t>-</w:t>
      </w:r>
      <w:r w:rsidR="00A5675B" w:rsidRPr="00A5675B">
        <w:rPr>
          <w:rFonts w:ascii="Arial" w:hAnsi="Arial" w:cs="Arial"/>
          <w:sz w:val="22"/>
          <w:szCs w:val="22"/>
        </w:rPr>
        <w:t xml:space="preserve"> </w:t>
      </w:r>
      <w:r w:rsidRPr="00064151">
        <w:rPr>
          <w:rFonts w:ascii="Arial" w:hAnsi="Arial" w:cs="Arial"/>
          <w:sz w:val="22"/>
          <w:szCs w:val="22"/>
        </w:rPr>
        <w:t>пятое</w:t>
      </w:r>
      <w:r w:rsidR="00650FD0">
        <w:rPr>
          <w:rFonts w:ascii="Arial" w:hAnsi="Arial" w:cs="Arial"/>
          <w:sz w:val="22"/>
          <w:szCs w:val="22"/>
        </w:rPr>
        <w:t xml:space="preserve"> </w:t>
      </w:r>
      <w:r w:rsidRPr="00064151">
        <w:rPr>
          <w:rFonts w:ascii="Arial" w:hAnsi="Arial" w:cs="Arial"/>
          <w:sz w:val="22"/>
          <w:szCs w:val="22"/>
        </w:rPr>
        <w:t xml:space="preserve"> </w:t>
      </w:r>
      <w:r w:rsidR="00650FD0">
        <w:rPr>
          <w:rFonts w:ascii="Arial" w:hAnsi="Arial" w:cs="Arial"/>
          <w:sz w:val="22"/>
          <w:szCs w:val="22"/>
        </w:rPr>
        <w:t xml:space="preserve">энергетическое </w:t>
      </w:r>
      <w:r w:rsidRPr="00064151">
        <w:rPr>
          <w:rFonts w:ascii="Arial" w:hAnsi="Arial" w:cs="Arial"/>
          <w:sz w:val="22"/>
          <w:szCs w:val="22"/>
        </w:rPr>
        <w:t xml:space="preserve"> состояние вещ</w:t>
      </w:r>
      <w:r w:rsidR="00650FD0">
        <w:rPr>
          <w:rFonts w:ascii="Arial" w:hAnsi="Arial" w:cs="Arial"/>
          <w:sz w:val="22"/>
          <w:szCs w:val="22"/>
        </w:rPr>
        <w:t>ества (помимо четырех установле</w:t>
      </w:r>
      <w:r w:rsidRPr="00064151">
        <w:rPr>
          <w:rFonts w:ascii="Arial" w:hAnsi="Arial" w:cs="Arial"/>
          <w:sz w:val="22"/>
          <w:szCs w:val="22"/>
        </w:rPr>
        <w:t>нных</w:t>
      </w:r>
      <w:r w:rsidR="00A5675B" w:rsidRPr="00A5675B">
        <w:rPr>
          <w:rFonts w:ascii="Arial" w:hAnsi="Arial" w:cs="Arial"/>
          <w:sz w:val="22"/>
          <w:szCs w:val="22"/>
        </w:rPr>
        <w:t xml:space="preserve"> - </w:t>
      </w:r>
      <w:r w:rsidRPr="00064151">
        <w:rPr>
          <w:rFonts w:ascii="Arial" w:hAnsi="Arial" w:cs="Arial"/>
          <w:sz w:val="22"/>
          <w:szCs w:val="22"/>
        </w:rPr>
        <w:t>твердое,</w:t>
      </w:r>
      <w:r w:rsidR="00650FD0">
        <w:rPr>
          <w:rFonts w:ascii="Arial" w:hAnsi="Arial" w:cs="Arial"/>
          <w:sz w:val="22"/>
          <w:szCs w:val="22"/>
        </w:rPr>
        <w:t xml:space="preserve"> </w:t>
      </w:r>
      <w:r w:rsidRPr="00064151">
        <w:rPr>
          <w:rFonts w:ascii="Arial" w:hAnsi="Arial" w:cs="Arial"/>
          <w:sz w:val="22"/>
          <w:szCs w:val="22"/>
        </w:rPr>
        <w:t>жидкое,</w:t>
      </w:r>
      <w:r w:rsidR="00650FD0">
        <w:rPr>
          <w:rFonts w:ascii="Arial" w:hAnsi="Arial" w:cs="Arial"/>
          <w:sz w:val="22"/>
          <w:szCs w:val="22"/>
        </w:rPr>
        <w:t xml:space="preserve"> </w:t>
      </w:r>
      <w:r w:rsidRPr="00064151">
        <w:rPr>
          <w:rFonts w:ascii="Arial" w:hAnsi="Arial" w:cs="Arial"/>
          <w:sz w:val="22"/>
          <w:szCs w:val="22"/>
        </w:rPr>
        <w:t>газообразное,</w:t>
      </w:r>
      <w:r w:rsidR="00650FD0">
        <w:rPr>
          <w:rFonts w:ascii="Arial" w:hAnsi="Arial" w:cs="Arial"/>
          <w:sz w:val="22"/>
          <w:szCs w:val="22"/>
        </w:rPr>
        <w:t xml:space="preserve"> </w:t>
      </w:r>
      <w:r w:rsidRPr="00064151">
        <w:rPr>
          <w:rFonts w:ascii="Arial" w:hAnsi="Arial" w:cs="Arial"/>
          <w:sz w:val="22"/>
          <w:szCs w:val="22"/>
        </w:rPr>
        <w:t>плазма).</w:t>
      </w:r>
      <w:r w:rsidR="00E1769F">
        <w:rPr>
          <w:rFonts w:ascii="Arial" w:hAnsi="Arial" w:cs="Arial"/>
          <w:sz w:val="22"/>
          <w:szCs w:val="22"/>
        </w:rPr>
        <w:t xml:space="preserve"> Еще </w:t>
      </w:r>
      <w:r w:rsidR="00A5675B">
        <w:rPr>
          <w:rFonts w:ascii="Arial" w:hAnsi="Arial" w:cs="Arial"/>
          <w:sz w:val="22"/>
          <w:szCs w:val="22"/>
        </w:rPr>
        <w:t>в 1967</w:t>
      </w:r>
      <w:r w:rsidRPr="00064151">
        <w:rPr>
          <w:rFonts w:ascii="Arial" w:hAnsi="Arial" w:cs="Arial"/>
          <w:sz w:val="22"/>
          <w:szCs w:val="22"/>
        </w:rPr>
        <w:t>г.</w:t>
      </w:r>
      <w:r w:rsidR="00A5675B" w:rsidRPr="00A5675B">
        <w:rPr>
          <w:rFonts w:ascii="Arial" w:hAnsi="Arial" w:cs="Arial"/>
          <w:sz w:val="22"/>
          <w:szCs w:val="22"/>
        </w:rPr>
        <w:t xml:space="preserve"> </w:t>
      </w:r>
      <w:r w:rsidRPr="00064151">
        <w:rPr>
          <w:rFonts w:ascii="Arial" w:hAnsi="Arial" w:cs="Arial"/>
          <w:sz w:val="22"/>
          <w:szCs w:val="22"/>
        </w:rPr>
        <w:t>академики Я</w:t>
      </w:r>
      <w:r w:rsidR="00E1769F">
        <w:rPr>
          <w:rFonts w:ascii="Arial" w:hAnsi="Arial" w:cs="Arial"/>
          <w:sz w:val="22"/>
          <w:szCs w:val="22"/>
        </w:rPr>
        <w:t>ков Зельдович и Анд</w:t>
      </w:r>
      <w:r w:rsidRPr="00064151">
        <w:rPr>
          <w:rFonts w:ascii="Arial" w:hAnsi="Arial" w:cs="Arial"/>
          <w:sz w:val="22"/>
          <w:szCs w:val="22"/>
        </w:rPr>
        <w:t>рей Сахаров, в своих работах полностью перевернули тогдашние представления о природе физического вакуума.</w:t>
      </w:r>
      <w:r w:rsidR="00650FD0">
        <w:rPr>
          <w:rFonts w:ascii="Arial" w:hAnsi="Arial" w:cs="Arial"/>
          <w:sz w:val="22"/>
          <w:szCs w:val="22"/>
        </w:rPr>
        <w:t xml:space="preserve"> </w:t>
      </w:r>
      <w:r w:rsidRPr="00064151">
        <w:rPr>
          <w:rFonts w:ascii="Arial" w:hAnsi="Arial" w:cs="Arial"/>
          <w:sz w:val="22"/>
          <w:szCs w:val="22"/>
        </w:rPr>
        <w:t>Они доказали,</w:t>
      </w:r>
      <w:r w:rsidR="00650FD0">
        <w:rPr>
          <w:rFonts w:ascii="Arial" w:hAnsi="Arial" w:cs="Arial"/>
          <w:sz w:val="22"/>
          <w:szCs w:val="22"/>
        </w:rPr>
        <w:t xml:space="preserve"> </w:t>
      </w:r>
      <w:r w:rsidRPr="00064151">
        <w:rPr>
          <w:rFonts w:ascii="Arial" w:hAnsi="Arial" w:cs="Arial"/>
          <w:sz w:val="22"/>
          <w:szCs w:val="22"/>
        </w:rPr>
        <w:t>что и электромагнит</w:t>
      </w:r>
      <w:r w:rsidR="00650FD0">
        <w:rPr>
          <w:rFonts w:ascii="Arial" w:hAnsi="Arial" w:cs="Arial"/>
          <w:sz w:val="22"/>
          <w:szCs w:val="22"/>
        </w:rPr>
        <w:t>ные поля,</w:t>
      </w:r>
      <w:r w:rsidR="00E1769F">
        <w:rPr>
          <w:rFonts w:ascii="Arial" w:hAnsi="Arial" w:cs="Arial"/>
          <w:sz w:val="22"/>
          <w:szCs w:val="22"/>
        </w:rPr>
        <w:t xml:space="preserve"> </w:t>
      </w:r>
      <w:r w:rsidR="00650FD0">
        <w:rPr>
          <w:rFonts w:ascii="Arial" w:hAnsi="Arial" w:cs="Arial"/>
          <w:sz w:val="22"/>
          <w:szCs w:val="22"/>
        </w:rPr>
        <w:t xml:space="preserve">и гравитация </w:t>
      </w:r>
      <w:proofErr w:type="spellStart"/>
      <w:r w:rsidR="00650FD0">
        <w:rPr>
          <w:rFonts w:ascii="Arial" w:hAnsi="Arial" w:cs="Arial"/>
          <w:sz w:val="22"/>
          <w:szCs w:val="22"/>
        </w:rPr>
        <w:t>предтавля</w:t>
      </w:r>
      <w:r w:rsidRPr="00064151">
        <w:rPr>
          <w:rFonts w:ascii="Arial" w:hAnsi="Arial" w:cs="Arial"/>
          <w:sz w:val="22"/>
          <w:szCs w:val="22"/>
        </w:rPr>
        <w:t>ют</w:t>
      </w:r>
      <w:proofErr w:type="spellEnd"/>
      <w:r w:rsidRPr="00064151">
        <w:rPr>
          <w:rFonts w:ascii="Arial" w:hAnsi="Arial" w:cs="Arial"/>
          <w:sz w:val="22"/>
          <w:szCs w:val="22"/>
        </w:rPr>
        <w:t xml:space="preserve"> собой разные состояния вакуума,</w:t>
      </w:r>
      <w:r w:rsidR="00AA16EA">
        <w:rPr>
          <w:rFonts w:ascii="Arial" w:hAnsi="Arial" w:cs="Arial"/>
          <w:sz w:val="22"/>
          <w:szCs w:val="22"/>
        </w:rPr>
        <w:t xml:space="preserve"> </w:t>
      </w:r>
      <w:r w:rsidRPr="00064151">
        <w:rPr>
          <w:rFonts w:ascii="Arial" w:hAnsi="Arial" w:cs="Arial"/>
          <w:sz w:val="22"/>
          <w:szCs w:val="22"/>
        </w:rPr>
        <w:t>т.е. вакуум может проявлять себя в разных ипостасях: как радиоволны, как земное притяжение и как поля вращения.</w:t>
      </w:r>
    </w:p>
    <w:p w:rsidR="0086583E" w:rsidRPr="00064151" w:rsidRDefault="0086583E" w:rsidP="0086583E">
      <w:pPr>
        <w:rPr>
          <w:rFonts w:ascii="Arial" w:hAnsi="Arial" w:cs="Arial"/>
          <w:sz w:val="22"/>
          <w:szCs w:val="22"/>
        </w:rPr>
      </w:pPr>
      <w:r w:rsidRPr="00064151">
        <w:rPr>
          <w:rFonts w:ascii="Arial" w:hAnsi="Arial" w:cs="Arial"/>
          <w:sz w:val="22"/>
          <w:szCs w:val="22"/>
        </w:rPr>
        <w:t xml:space="preserve">    Первые генераторы торсионных полей появили</w:t>
      </w:r>
      <w:r w:rsidR="00E1769F">
        <w:rPr>
          <w:rFonts w:ascii="Arial" w:hAnsi="Arial" w:cs="Arial"/>
          <w:sz w:val="22"/>
          <w:szCs w:val="22"/>
        </w:rPr>
        <w:t>сь в нашей стране в конце 80-х прошло</w:t>
      </w:r>
      <w:r w:rsidRPr="00064151">
        <w:rPr>
          <w:rFonts w:ascii="Arial" w:hAnsi="Arial" w:cs="Arial"/>
          <w:sz w:val="22"/>
          <w:szCs w:val="22"/>
        </w:rPr>
        <w:t>го века.</w:t>
      </w:r>
      <w:r w:rsidR="00E1769F">
        <w:rPr>
          <w:rFonts w:ascii="Arial" w:hAnsi="Arial" w:cs="Arial"/>
          <w:sz w:val="22"/>
          <w:szCs w:val="22"/>
        </w:rPr>
        <w:t xml:space="preserve"> </w:t>
      </w:r>
      <w:r w:rsidRPr="00064151">
        <w:rPr>
          <w:rFonts w:ascii="Arial" w:hAnsi="Arial" w:cs="Arial"/>
          <w:sz w:val="22"/>
          <w:szCs w:val="22"/>
        </w:rPr>
        <w:t>Они еще несовершенны,</w:t>
      </w:r>
      <w:r w:rsidR="00E1769F">
        <w:rPr>
          <w:rFonts w:ascii="Arial" w:hAnsi="Arial" w:cs="Arial"/>
          <w:sz w:val="22"/>
          <w:szCs w:val="22"/>
        </w:rPr>
        <w:t xml:space="preserve"> </w:t>
      </w:r>
      <w:r w:rsidRPr="00064151">
        <w:rPr>
          <w:rFonts w:ascii="Arial" w:hAnsi="Arial" w:cs="Arial"/>
          <w:sz w:val="22"/>
          <w:szCs w:val="22"/>
        </w:rPr>
        <w:t>но уже работал</w:t>
      </w:r>
      <w:r w:rsidR="00A5675B">
        <w:rPr>
          <w:rFonts w:ascii="Arial" w:hAnsi="Arial" w:cs="Arial"/>
          <w:sz w:val="22"/>
          <w:szCs w:val="22"/>
        </w:rPr>
        <w:t>и и продолжают работать, причем</w:t>
      </w:r>
      <w:r w:rsidRPr="00064151">
        <w:rPr>
          <w:rFonts w:ascii="Arial" w:hAnsi="Arial" w:cs="Arial"/>
          <w:sz w:val="22"/>
          <w:szCs w:val="22"/>
        </w:rPr>
        <w:t>,</w:t>
      </w:r>
      <w:r w:rsidR="00A5675B" w:rsidRPr="00A5675B">
        <w:rPr>
          <w:rFonts w:ascii="Arial" w:hAnsi="Arial" w:cs="Arial"/>
          <w:sz w:val="22"/>
          <w:szCs w:val="22"/>
        </w:rPr>
        <w:t xml:space="preserve"> </w:t>
      </w:r>
      <w:r w:rsidRPr="00064151">
        <w:rPr>
          <w:rFonts w:ascii="Arial" w:hAnsi="Arial" w:cs="Arial"/>
          <w:sz w:val="22"/>
          <w:szCs w:val="22"/>
        </w:rPr>
        <w:t>только в России.</w:t>
      </w:r>
      <w:r w:rsidR="00E1769F">
        <w:rPr>
          <w:rFonts w:ascii="Arial" w:hAnsi="Arial" w:cs="Arial"/>
          <w:sz w:val="22"/>
          <w:szCs w:val="22"/>
        </w:rPr>
        <w:t xml:space="preserve"> </w:t>
      </w:r>
      <w:r w:rsidRPr="00064151">
        <w:rPr>
          <w:rFonts w:ascii="Arial" w:hAnsi="Arial" w:cs="Arial"/>
          <w:sz w:val="22"/>
          <w:szCs w:val="22"/>
        </w:rPr>
        <w:t>Они еще интересуют нас, пока как источники принципиально нового вида энергии</w:t>
      </w:r>
      <w:proofErr w:type="gramStart"/>
      <w:r w:rsidRPr="00064151">
        <w:rPr>
          <w:rFonts w:ascii="Arial" w:hAnsi="Arial" w:cs="Arial"/>
          <w:sz w:val="22"/>
          <w:szCs w:val="22"/>
        </w:rPr>
        <w:t xml:space="preserve"> А</w:t>
      </w:r>
      <w:proofErr w:type="gramEnd"/>
      <w:r w:rsidRPr="00064151">
        <w:rPr>
          <w:rFonts w:ascii="Arial" w:hAnsi="Arial" w:cs="Arial"/>
          <w:sz w:val="22"/>
          <w:szCs w:val="22"/>
        </w:rPr>
        <w:t xml:space="preserve"> ведь то, что мы уже знаем о торсионны</w:t>
      </w:r>
      <w:r w:rsidR="00E1769F">
        <w:rPr>
          <w:rFonts w:ascii="Arial" w:hAnsi="Arial" w:cs="Arial"/>
          <w:sz w:val="22"/>
          <w:szCs w:val="22"/>
        </w:rPr>
        <w:t xml:space="preserve">х полях, свидетельствует об их </w:t>
      </w:r>
      <w:r w:rsidRPr="00064151">
        <w:rPr>
          <w:rFonts w:ascii="Arial" w:hAnsi="Arial" w:cs="Arial"/>
          <w:sz w:val="22"/>
          <w:szCs w:val="22"/>
        </w:rPr>
        <w:t>огромной энер</w:t>
      </w:r>
      <w:r w:rsidR="00E1769F">
        <w:rPr>
          <w:rFonts w:ascii="Arial" w:hAnsi="Arial" w:cs="Arial"/>
          <w:sz w:val="22"/>
          <w:szCs w:val="22"/>
        </w:rPr>
        <w:t xml:space="preserve">гии, </w:t>
      </w:r>
      <w:r w:rsidRPr="00064151">
        <w:rPr>
          <w:rFonts w:ascii="Arial" w:hAnsi="Arial" w:cs="Arial"/>
          <w:sz w:val="22"/>
          <w:szCs w:val="22"/>
        </w:rPr>
        <w:t>которая может доставляться без потерь.</w:t>
      </w:r>
      <w:r w:rsidR="00E1769F">
        <w:rPr>
          <w:rFonts w:ascii="Arial" w:hAnsi="Arial" w:cs="Arial"/>
          <w:sz w:val="22"/>
          <w:szCs w:val="22"/>
        </w:rPr>
        <w:t xml:space="preserve"> </w:t>
      </w:r>
      <w:proofErr w:type="gramStart"/>
      <w:r w:rsidRPr="00064151">
        <w:rPr>
          <w:rFonts w:ascii="Arial" w:hAnsi="Arial" w:cs="Arial"/>
          <w:sz w:val="22"/>
          <w:szCs w:val="22"/>
        </w:rPr>
        <w:t>Россия в настоящее время</w:t>
      </w:r>
      <w:r w:rsidR="00A5675B" w:rsidRPr="00A5675B">
        <w:rPr>
          <w:rFonts w:ascii="Arial" w:hAnsi="Arial" w:cs="Arial"/>
          <w:sz w:val="22"/>
          <w:szCs w:val="22"/>
        </w:rPr>
        <w:t xml:space="preserve"> - </w:t>
      </w:r>
      <w:r w:rsidRPr="00064151">
        <w:rPr>
          <w:rFonts w:ascii="Arial" w:hAnsi="Arial" w:cs="Arial"/>
          <w:sz w:val="22"/>
          <w:szCs w:val="22"/>
        </w:rPr>
        <w:t>единственная стра</w:t>
      </w:r>
      <w:r w:rsidR="00E1769F">
        <w:rPr>
          <w:rFonts w:ascii="Arial" w:hAnsi="Arial" w:cs="Arial"/>
          <w:sz w:val="22"/>
          <w:szCs w:val="22"/>
        </w:rPr>
        <w:t xml:space="preserve">на, </w:t>
      </w:r>
      <w:r w:rsidRPr="00064151">
        <w:rPr>
          <w:rFonts w:ascii="Arial" w:hAnsi="Arial" w:cs="Arial"/>
          <w:sz w:val="22"/>
          <w:szCs w:val="22"/>
        </w:rPr>
        <w:t xml:space="preserve"> обладающая принципиально новой технологией,</w:t>
      </w:r>
      <w:r w:rsidR="00E1769F">
        <w:rPr>
          <w:rFonts w:ascii="Arial" w:hAnsi="Arial" w:cs="Arial"/>
          <w:sz w:val="22"/>
          <w:szCs w:val="22"/>
        </w:rPr>
        <w:t xml:space="preserve"> </w:t>
      </w:r>
      <w:r w:rsidRPr="00064151">
        <w:rPr>
          <w:rFonts w:ascii="Arial" w:hAnsi="Arial" w:cs="Arial"/>
          <w:sz w:val="22"/>
          <w:szCs w:val="22"/>
        </w:rPr>
        <w:t xml:space="preserve">которая может осуществить переворот   практически, во всех </w:t>
      </w:r>
      <w:r w:rsidR="00AA16EA">
        <w:rPr>
          <w:rFonts w:ascii="Arial" w:hAnsi="Arial" w:cs="Arial"/>
          <w:sz w:val="22"/>
          <w:szCs w:val="22"/>
        </w:rPr>
        <w:t xml:space="preserve"> научно-практических, </w:t>
      </w:r>
      <w:r w:rsidRPr="00064151">
        <w:rPr>
          <w:rFonts w:ascii="Arial" w:hAnsi="Arial" w:cs="Arial"/>
          <w:sz w:val="22"/>
          <w:szCs w:val="22"/>
        </w:rPr>
        <w:t>промышленных</w:t>
      </w:r>
      <w:r w:rsidR="00E72A7A">
        <w:rPr>
          <w:rFonts w:ascii="Arial" w:hAnsi="Arial" w:cs="Arial"/>
          <w:sz w:val="22"/>
          <w:szCs w:val="22"/>
        </w:rPr>
        <w:t>, космическ</w:t>
      </w:r>
      <w:r w:rsidR="00AA16EA">
        <w:rPr>
          <w:rFonts w:ascii="Arial" w:hAnsi="Arial" w:cs="Arial"/>
          <w:sz w:val="22"/>
          <w:szCs w:val="22"/>
        </w:rPr>
        <w:t>их и других сферах</w:t>
      </w:r>
      <w:r w:rsidR="00E72A7A">
        <w:rPr>
          <w:rFonts w:ascii="Arial" w:hAnsi="Arial" w:cs="Arial"/>
          <w:sz w:val="22"/>
          <w:szCs w:val="22"/>
        </w:rPr>
        <w:t xml:space="preserve"> деятельности Человечества на Земле,</w:t>
      </w:r>
      <w:r w:rsidR="00DD5739">
        <w:rPr>
          <w:rFonts w:ascii="Arial" w:hAnsi="Arial" w:cs="Arial"/>
          <w:sz w:val="22"/>
          <w:szCs w:val="22"/>
        </w:rPr>
        <w:t xml:space="preserve"> </w:t>
      </w:r>
      <w:r w:rsidR="00E72A7A">
        <w:rPr>
          <w:rFonts w:ascii="Arial" w:hAnsi="Arial" w:cs="Arial"/>
          <w:sz w:val="22"/>
          <w:szCs w:val="22"/>
        </w:rPr>
        <w:t>а самое главное</w:t>
      </w:r>
      <w:r w:rsidR="00A5675B" w:rsidRPr="00A5675B">
        <w:rPr>
          <w:rFonts w:ascii="Arial" w:hAnsi="Arial" w:cs="Arial"/>
          <w:sz w:val="22"/>
          <w:szCs w:val="22"/>
        </w:rPr>
        <w:t xml:space="preserve"> </w:t>
      </w:r>
      <w:r w:rsidR="00E72A7A">
        <w:rPr>
          <w:rFonts w:ascii="Arial" w:hAnsi="Arial" w:cs="Arial"/>
          <w:sz w:val="22"/>
          <w:szCs w:val="22"/>
        </w:rPr>
        <w:t>-</w:t>
      </w:r>
      <w:r w:rsidR="00A5675B" w:rsidRPr="00A5675B">
        <w:rPr>
          <w:rFonts w:ascii="Arial" w:hAnsi="Arial" w:cs="Arial"/>
          <w:sz w:val="22"/>
          <w:szCs w:val="22"/>
        </w:rPr>
        <w:t xml:space="preserve"> </w:t>
      </w:r>
      <w:r w:rsidR="00E72A7A">
        <w:rPr>
          <w:rFonts w:ascii="Arial" w:hAnsi="Arial" w:cs="Arial"/>
          <w:sz w:val="22"/>
          <w:szCs w:val="22"/>
        </w:rPr>
        <w:t>это новая сфера космического сознания</w:t>
      </w:r>
      <w:r w:rsidR="00917557">
        <w:rPr>
          <w:rFonts w:ascii="Arial" w:hAnsi="Arial" w:cs="Arial"/>
          <w:sz w:val="22"/>
          <w:szCs w:val="22"/>
        </w:rPr>
        <w:t>,</w:t>
      </w:r>
      <w:r w:rsidR="00DD5739">
        <w:rPr>
          <w:rFonts w:ascii="Arial" w:hAnsi="Arial" w:cs="Arial"/>
          <w:sz w:val="22"/>
          <w:szCs w:val="22"/>
        </w:rPr>
        <w:t xml:space="preserve"> </w:t>
      </w:r>
      <w:r w:rsidR="00056298">
        <w:rPr>
          <w:rFonts w:ascii="Arial" w:hAnsi="Arial" w:cs="Arial"/>
          <w:sz w:val="22"/>
          <w:szCs w:val="22"/>
        </w:rPr>
        <w:t>новую методологию,</w:t>
      </w:r>
      <w:r w:rsidR="00DD5739">
        <w:rPr>
          <w:rFonts w:ascii="Arial" w:hAnsi="Arial" w:cs="Arial"/>
          <w:sz w:val="22"/>
          <w:szCs w:val="22"/>
        </w:rPr>
        <w:t xml:space="preserve"> </w:t>
      </w:r>
      <w:r w:rsidR="00917557">
        <w:rPr>
          <w:rFonts w:ascii="Arial" w:hAnsi="Arial" w:cs="Arial"/>
          <w:sz w:val="22"/>
          <w:szCs w:val="22"/>
        </w:rPr>
        <w:t>которое выводит</w:t>
      </w:r>
      <w:r w:rsidR="00056298">
        <w:rPr>
          <w:rFonts w:ascii="Arial" w:hAnsi="Arial" w:cs="Arial"/>
          <w:sz w:val="22"/>
          <w:szCs w:val="22"/>
        </w:rPr>
        <w:t xml:space="preserve"> сознание</w:t>
      </w:r>
      <w:r w:rsidR="00917557">
        <w:rPr>
          <w:rFonts w:ascii="Arial" w:hAnsi="Arial" w:cs="Arial"/>
          <w:sz w:val="22"/>
          <w:szCs w:val="22"/>
        </w:rPr>
        <w:t xml:space="preserve"> Человечество на новый этап его </w:t>
      </w:r>
      <w:r w:rsidR="00056298">
        <w:rPr>
          <w:rFonts w:ascii="Arial" w:hAnsi="Arial" w:cs="Arial"/>
          <w:sz w:val="22"/>
          <w:szCs w:val="22"/>
        </w:rPr>
        <w:t>эволюции</w:t>
      </w:r>
      <w:r w:rsidR="0077609E">
        <w:rPr>
          <w:rFonts w:ascii="Arial" w:hAnsi="Arial" w:cs="Arial"/>
          <w:sz w:val="22"/>
          <w:szCs w:val="22"/>
        </w:rPr>
        <w:t xml:space="preserve"> </w:t>
      </w:r>
      <w:r w:rsidR="00917557">
        <w:rPr>
          <w:rFonts w:ascii="Arial" w:hAnsi="Arial" w:cs="Arial"/>
          <w:sz w:val="22"/>
          <w:szCs w:val="22"/>
        </w:rPr>
        <w:t xml:space="preserve">- </w:t>
      </w:r>
      <w:proofErr w:type="spellStart"/>
      <w:r w:rsidR="00917557">
        <w:rPr>
          <w:rFonts w:ascii="Arial" w:hAnsi="Arial" w:cs="Arial"/>
          <w:sz w:val="22"/>
          <w:szCs w:val="22"/>
        </w:rPr>
        <w:t>космопланетарное</w:t>
      </w:r>
      <w:proofErr w:type="spellEnd"/>
      <w:r w:rsidR="00917557">
        <w:rPr>
          <w:rFonts w:ascii="Arial" w:hAnsi="Arial" w:cs="Arial"/>
          <w:sz w:val="22"/>
          <w:szCs w:val="22"/>
        </w:rPr>
        <w:t>, Ведь В.И.</w:t>
      </w:r>
      <w:r w:rsidR="00A5675B" w:rsidRPr="00A5675B">
        <w:rPr>
          <w:rFonts w:ascii="Arial" w:hAnsi="Arial" w:cs="Arial"/>
          <w:sz w:val="22"/>
          <w:szCs w:val="22"/>
        </w:rPr>
        <w:t xml:space="preserve"> </w:t>
      </w:r>
      <w:r w:rsidR="00917557">
        <w:rPr>
          <w:rFonts w:ascii="Arial" w:hAnsi="Arial" w:cs="Arial"/>
          <w:sz w:val="22"/>
          <w:szCs w:val="22"/>
        </w:rPr>
        <w:t>Вернадский</w:t>
      </w:r>
      <w:r w:rsidR="009D2F99">
        <w:rPr>
          <w:rFonts w:ascii="Arial" w:hAnsi="Arial" w:cs="Arial"/>
          <w:sz w:val="22"/>
          <w:szCs w:val="22"/>
        </w:rPr>
        <w:t>, когда подытожил эволюцию сознания Человечества на  Земле на сегодня</w:t>
      </w:r>
      <w:proofErr w:type="gramEnd"/>
      <w:r w:rsidR="00A5675B" w:rsidRPr="00A5675B">
        <w:rPr>
          <w:rFonts w:ascii="Arial" w:hAnsi="Arial" w:cs="Arial"/>
          <w:sz w:val="22"/>
          <w:szCs w:val="22"/>
        </w:rPr>
        <w:t xml:space="preserve"> </w:t>
      </w:r>
      <w:r w:rsidR="009D2F99">
        <w:rPr>
          <w:rFonts w:ascii="Arial" w:hAnsi="Arial" w:cs="Arial"/>
          <w:sz w:val="22"/>
          <w:szCs w:val="22"/>
        </w:rPr>
        <w:t>- как явление геологическое, т.е.</w:t>
      </w:r>
      <w:r w:rsidR="0077609E">
        <w:rPr>
          <w:rFonts w:ascii="Arial" w:hAnsi="Arial" w:cs="Arial"/>
          <w:sz w:val="22"/>
          <w:szCs w:val="22"/>
        </w:rPr>
        <w:t xml:space="preserve"> </w:t>
      </w:r>
      <w:r w:rsidR="00026FDD">
        <w:rPr>
          <w:rFonts w:ascii="Arial" w:hAnsi="Arial" w:cs="Arial"/>
          <w:sz w:val="22"/>
          <w:szCs w:val="22"/>
        </w:rPr>
        <w:t>целостное</w:t>
      </w:r>
      <w:r w:rsidR="009D2F99">
        <w:rPr>
          <w:rFonts w:ascii="Arial" w:hAnsi="Arial" w:cs="Arial"/>
          <w:sz w:val="22"/>
          <w:szCs w:val="22"/>
        </w:rPr>
        <w:t xml:space="preserve"> осмысление</w:t>
      </w:r>
      <w:r w:rsidR="00026FDD">
        <w:rPr>
          <w:rFonts w:ascii="Arial" w:hAnsi="Arial" w:cs="Arial"/>
          <w:sz w:val="22"/>
          <w:szCs w:val="22"/>
        </w:rPr>
        <w:t xml:space="preserve"> </w:t>
      </w:r>
      <w:r w:rsidR="00056298">
        <w:rPr>
          <w:rFonts w:ascii="Arial" w:hAnsi="Arial" w:cs="Arial"/>
          <w:sz w:val="22"/>
          <w:szCs w:val="22"/>
        </w:rPr>
        <w:t xml:space="preserve">жизни человека  на Земле как </w:t>
      </w:r>
      <w:proofErr w:type="spellStart"/>
      <w:r w:rsidR="00056298">
        <w:rPr>
          <w:rFonts w:ascii="Arial" w:hAnsi="Arial" w:cs="Arial"/>
          <w:sz w:val="22"/>
          <w:szCs w:val="22"/>
        </w:rPr>
        <w:t>космогеологическое</w:t>
      </w:r>
      <w:proofErr w:type="spellEnd"/>
      <w:r w:rsidR="00056298">
        <w:rPr>
          <w:rFonts w:ascii="Arial" w:hAnsi="Arial" w:cs="Arial"/>
          <w:sz w:val="22"/>
          <w:szCs w:val="22"/>
        </w:rPr>
        <w:t xml:space="preserve"> явление в структуре Земли.</w:t>
      </w:r>
      <w:r w:rsidR="00917557">
        <w:rPr>
          <w:rFonts w:ascii="Arial" w:hAnsi="Arial" w:cs="Arial"/>
          <w:sz w:val="22"/>
          <w:szCs w:val="22"/>
        </w:rPr>
        <w:t xml:space="preserve"> </w:t>
      </w:r>
    </w:p>
    <w:p w:rsidR="0086583E" w:rsidRPr="00064151" w:rsidRDefault="0086583E" w:rsidP="0086583E">
      <w:pPr>
        <w:rPr>
          <w:rFonts w:ascii="Arial" w:hAnsi="Arial" w:cs="Arial"/>
          <w:sz w:val="22"/>
          <w:szCs w:val="22"/>
        </w:rPr>
      </w:pPr>
      <w:r w:rsidRPr="00064151">
        <w:rPr>
          <w:rFonts w:ascii="Arial" w:hAnsi="Arial" w:cs="Arial"/>
          <w:sz w:val="22"/>
          <w:szCs w:val="22"/>
        </w:rPr>
        <w:t>.     А смена научной парадигмы</w:t>
      </w:r>
      <w:proofErr w:type="gramStart"/>
      <w:r w:rsidRPr="00064151">
        <w:rPr>
          <w:rFonts w:ascii="Arial" w:hAnsi="Arial" w:cs="Arial"/>
          <w:sz w:val="22"/>
          <w:szCs w:val="22"/>
        </w:rPr>
        <w:t xml:space="preserve"> ,</w:t>
      </w:r>
      <w:proofErr w:type="gramEnd"/>
      <w:r w:rsidRPr="00064151">
        <w:rPr>
          <w:rFonts w:ascii="Arial" w:hAnsi="Arial" w:cs="Arial"/>
          <w:sz w:val="22"/>
          <w:szCs w:val="22"/>
        </w:rPr>
        <w:t>как констатирует Г.И.</w:t>
      </w:r>
      <w:r w:rsidR="00A5675B" w:rsidRPr="00A5675B">
        <w:rPr>
          <w:rFonts w:ascii="Arial" w:hAnsi="Arial" w:cs="Arial"/>
          <w:sz w:val="22"/>
          <w:szCs w:val="22"/>
        </w:rPr>
        <w:t xml:space="preserve"> </w:t>
      </w:r>
      <w:r w:rsidRPr="00064151">
        <w:rPr>
          <w:rFonts w:ascii="Arial" w:hAnsi="Arial" w:cs="Arial"/>
          <w:sz w:val="22"/>
          <w:szCs w:val="22"/>
        </w:rPr>
        <w:t>Шипов,</w:t>
      </w:r>
      <w:r w:rsidR="00185B02">
        <w:rPr>
          <w:rFonts w:ascii="Arial" w:hAnsi="Arial" w:cs="Arial"/>
          <w:sz w:val="22"/>
          <w:szCs w:val="22"/>
        </w:rPr>
        <w:t xml:space="preserve"> </w:t>
      </w:r>
      <w:r w:rsidRPr="00064151">
        <w:rPr>
          <w:rFonts w:ascii="Arial" w:hAnsi="Arial" w:cs="Arial"/>
          <w:sz w:val="22"/>
          <w:szCs w:val="22"/>
        </w:rPr>
        <w:t>неизбежно влечет за собой не только новые способы передачи информации,</w:t>
      </w:r>
      <w:r w:rsidR="00185B02">
        <w:rPr>
          <w:rFonts w:ascii="Arial" w:hAnsi="Arial" w:cs="Arial"/>
          <w:sz w:val="22"/>
          <w:szCs w:val="22"/>
        </w:rPr>
        <w:t xml:space="preserve"> </w:t>
      </w:r>
      <w:r w:rsidRPr="00064151">
        <w:rPr>
          <w:rFonts w:ascii="Arial" w:hAnsi="Arial" w:cs="Arial"/>
          <w:sz w:val="22"/>
          <w:szCs w:val="22"/>
        </w:rPr>
        <w:t>создан</w:t>
      </w:r>
      <w:r w:rsidR="00185B02">
        <w:rPr>
          <w:rFonts w:ascii="Arial" w:hAnsi="Arial" w:cs="Arial"/>
          <w:sz w:val="22"/>
          <w:szCs w:val="22"/>
        </w:rPr>
        <w:t>ие материалов с необычными свой</w:t>
      </w:r>
      <w:r w:rsidRPr="00064151">
        <w:rPr>
          <w:rFonts w:ascii="Arial" w:hAnsi="Arial" w:cs="Arial"/>
          <w:sz w:val="22"/>
          <w:szCs w:val="22"/>
        </w:rPr>
        <w:t>ствами,</w:t>
      </w:r>
      <w:r w:rsidR="00185B02">
        <w:rPr>
          <w:rFonts w:ascii="Arial" w:hAnsi="Arial" w:cs="Arial"/>
          <w:sz w:val="22"/>
          <w:szCs w:val="22"/>
        </w:rPr>
        <w:t xml:space="preserve"> </w:t>
      </w:r>
      <w:r w:rsidRPr="00064151">
        <w:rPr>
          <w:rFonts w:ascii="Arial" w:hAnsi="Arial" w:cs="Arial"/>
          <w:sz w:val="22"/>
          <w:szCs w:val="22"/>
        </w:rPr>
        <w:t>эффективную энергетику и методы поиска полез</w:t>
      </w:r>
      <w:r w:rsidR="00185B02">
        <w:rPr>
          <w:rFonts w:ascii="Arial" w:hAnsi="Arial" w:cs="Arial"/>
          <w:sz w:val="22"/>
          <w:szCs w:val="22"/>
        </w:rPr>
        <w:t>ных ископаемых, но и новые сред</w:t>
      </w:r>
      <w:r w:rsidRPr="00064151">
        <w:rPr>
          <w:rFonts w:ascii="Arial" w:hAnsi="Arial" w:cs="Arial"/>
          <w:sz w:val="22"/>
          <w:szCs w:val="22"/>
        </w:rPr>
        <w:t>ства передвижения, использующие управляемые поля и силы инерции.</w:t>
      </w:r>
    </w:p>
    <w:p w:rsidR="0086583E" w:rsidRPr="00064151" w:rsidRDefault="0086583E" w:rsidP="0086583E">
      <w:pPr>
        <w:rPr>
          <w:rFonts w:ascii="Arial" w:hAnsi="Arial" w:cs="Arial"/>
          <w:sz w:val="22"/>
          <w:szCs w:val="22"/>
        </w:rPr>
      </w:pPr>
      <w:r w:rsidRPr="00064151">
        <w:rPr>
          <w:rFonts w:ascii="Arial" w:hAnsi="Arial" w:cs="Arial"/>
          <w:sz w:val="22"/>
          <w:szCs w:val="22"/>
        </w:rPr>
        <w:t xml:space="preserve">     Так,</w:t>
      </w:r>
      <w:r w:rsidR="00185B02">
        <w:rPr>
          <w:rFonts w:ascii="Arial" w:hAnsi="Arial" w:cs="Arial"/>
          <w:sz w:val="22"/>
          <w:szCs w:val="22"/>
        </w:rPr>
        <w:t xml:space="preserve"> </w:t>
      </w:r>
      <w:r w:rsidRPr="00064151">
        <w:rPr>
          <w:rFonts w:ascii="Arial" w:hAnsi="Arial" w:cs="Arial"/>
          <w:sz w:val="22"/>
          <w:szCs w:val="22"/>
        </w:rPr>
        <w:t xml:space="preserve">только за последние 20 лет Российским ученым удалось разработать комплекс </w:t>
      </w:r>
      <w:r w:rsidR="00185B02">
        <w:rPr>
          <w:rFonts w:ascii="Arial" w:hAnsi="Arial" w:cs="Arial"/>
          <w:sz w:val="22"/>
          <w:szCs w:val="22"/>
        </w:rPr>
        <w:t xml:space="preserve">                      про</w:t>
      </w:r>
      <w:r w:rsidRPr="00064151">
        <w:rPr>
          <w:rFonts w:ascii="Arial" w:hAnsi="Arial" w:cs="Arial"/>
          <w:sz w:val="22"/>
          <w:szCs w:val="22"/>
        </w:rPr>
        <w:t>рывных технологий во всех отраслях науки, народного хозяйств</w:t>
      </w:r>
      <w:proofErr w:type="gramStart"/>
      <w:r w:rsidRPr="00064151">
        <w:rPr>
          <w:rFonts w:ascii="Arial" w:hAnsi="Arial" w:cs="Arial"/>
          <w:sz w:val="22"/>
          <w:szCs w:val="22"/>
        </w:rPr>
        <w:t>а-</w:t>
      </w:r>
      <w:proofErr w:type="gramEnd"/>
      <w:r w:rsidRPr="00064151">
        <w:rPr>
          <w:rFonts w:ascii="Arial" w:hAnsi="Arial" w:cs="Arial"/>
          <w:sz w:val="22"/>
          <w:szCs w:val="22"/>
        </w:rPr>
        <w:t xml:space="preserve"> торсионная энергетика с КПД 400% Ю.В.Потапова, транспорт, связь, коммуникации,</w:t>
      </w:r>
      <w:r w:rsidR="00185B02">
        <w:rPr>
          <w:rFonts w:ascii="Arial" w:hAnsi="Arial" w:cs="Arial"/>
          <w:sz w:val="22"/>
          <w:szCs w:val="22"/>
        </w:rPr>
        <w:t xml:space="preserve"> производство конструкцион</w:t>
      </w:r>
      <w:r w:rsidR="00A5675B">
        <w:rPr>
          <w:rFonts w:ascii="Arial" w:hAnsi="Arial" w:cs="Arial"/>
          <w:sz w:val="22"/>
          <w:szCs w:val="22"/>
        </w:rPr>
        <w:t>ных материалов ХХ</w:t>
      </w:r>
      <w:r w:rsidR="00A5675B">
        <w:rPr>
          <w:rFonts w:ascii="Arial" w:hAnsi="Arial" w:cs="Arial"/>
          <w:sz w:val="22"/>
          <w:szCs w:val="22"/>
          <w:lang w:val="en-US"/>
        </w:rPr>
        <w:t>I</w:t>
      </w:r>
      <w:r w:rsidRPr="00064151">
        <w:rPr>
          <w:rFonts w:ascii="Arial" w:hAnsi="Arial" w:cs="Arial"/>
          <w:sz w:val="22"/>
          <w:szCs w:val="22"/>
        </w:rPr>
        <w:t xml:space="preserve"> века, торсионная геол</w:t>
      </w:r>
      <w:r w:rsidR="00185B02">
        <w:rPr>
          <w:rFonts w:ascii="Arial" w:hAnsi="Arial" w:cs="Arial"/>
          <w:sz w:val="22"/>
          <w:szCs w:val="22"/>
        </w:rPr>
        <w:t>огия и геофизика, химическое пр</w:t>
      </w:r>
      <w:r w:rsidRPr="00064151">
        <w:rPr>
          <w:rFonts w:ascii="Arial" w:hAnsi="Arial" w:cs="Arial"/>
          <w:sz w:val="22"/>
          <w:szCs w:val="22"/>
        </w:rPr>
        <w:t>оизводство и сельское хозяйство, экология, утилизация отходов атомного, химического производства, очистка территорий от радиоактивного загрязнения.</w:t>
      </w:r>
    </w:p>
    <w:p w:rsidR="0086583E" w:rsidRPr="00064151" w:rsidRDefault="0086583E" w:rsidP="0086583E">
      <w:pPr>
        <w:rPr>
          <w:rFonts w:ascii="Arial" w:hAnsi="Arial" w:cs="Arial"/>
          <w:sz w:val="22"/>
          <w:szCs w:val="22"/>
        </w:rPr>
      </w:pPr>
      <w:r w:rsidRPr="00064151">
        <w:rPr>
          <w:rFonts w:ascii="Arial" w:hAnsi="Arial" w:cs="Arial"/>
          <w:sz w:val="22"/>
          <w:szCs w:val="22"/>
        </w:rPr>
        <w:t xml:space="preserve">       </w:t>
      </w:r>
      <w:r w:rsidR="008A73DD">
        <w:rPr>
          <w:rFonts w:ascii="Arial" w:hAnsi="Arial" w:cs="Arial"/>
          <w:sz w:val="22"/>
          <w:szCs w:val="22"/>
        </w:rPr>
        <w:t>В связи с этим, в</w:t>
      </w:r>
      <w:r w:rsidRPr="00064151">
        <w:rPr>
          <w:rFonts w:ascii="Arial" w:hAnsi="Arial" w:cs="Arial"/>
          <w:sz w:val="22"/>
          <w:szCs w:val="22"/>
        </w:rPr>
        <w:t xml:space="preserve">се существующие </w:t>
      </w:r>
      <w:r w:rsidR="008A73DD">
        <w:rPr>
          <w:rFonts w:ascii="Arial" w:hAnsi="Arial" w:cs="Arial"/>
          <w:sz w:val="22"/>
          <w:szCs w:val="22"/>
        </w:rPr>
        <w:t xml:space="preserve"> </w:t>
      </w:r>
      <w:r w:rsidRPr="00064151">
        <w:rPr>
          <w:rFonts w:ascii="Arial" w:hAnsi="Arial" w:cs="Arial"/>
          <w:sz w:val="22"/>
          <w:szCs w:val="22"/>
        </w:rPr>
        <w:t>модели торсионных</w:t>
      </w:r>
      <w:r w:rsidR="008A73DD">
        <w:rPr>
          <w:rFonts w:ascii="Arial" w:hAnsi="Arial" w:cs="Arial"/>
          <w:sz w:val="22"/>
          <w:szCs w:val="22"/>
        </w:rPr>
        <w:t xml:space="preserve"> </w:t>
      </w:r>
      <w:r w:rsidRPr="00064151">
        <w:rPr>
          <w:rFonts w:ascii="Arial" w:hAnsi="Arial" w:cs="Arial"/>
          <w:sz w:val="22"/>
          <w:szCs w:val="22"/>
        </w:rPr>
        <w:t xml:space="preserve"> двигателей, по теории Г.И.</w:t>
      </w:r>
      <w:r w:rsidR="008A73DD">
        <w:rPr>
          <w:rFonts w:ascii="Arial" w:hAnsi="Arial" w:cs="Arial"/>
          <w:sz w:val="22"/>
          <w:szCs w:val="22"/>
        </w:rPr>
        <w:t xml:space="preserve"> </w:t>
      </w:r>
      <w:proofErr w:type="spellStart"/>
      <w:r w:rsidRPr="00064151">
        <w:rPr>
          <w:rFonts w:ascii="Arial" w:hAnsi="Arial" w:cs="Arial"/>
          <w:sz w:val="22"/>
          <w:szCs w:val="22"/>
        </w:rPr>
        <w:t>Шипова</w:t>
      </w:r>
      <w:proofErr w:type="spellEnd"/>
      <w:r w:rsidRPr="00064151">
        <w:rPr>
          <w:rFonts w:ascii="Arial" w:hAnsi="Arial" w:cs="Arial"/>
          <w:sz w:val="22"/>
          <w:szCs w:val="22"/>
        </w:rPr>
        <w:t>,</w:t>
      </w:r>
      <w:r w:rsidR="008A73DD">
        <w:rPr>
          <w:rFonts w:ascii="Arial" w:hAnsi="Arial" w:cs="Arial"/>
          <w:sz w:val="22"/>
          <w:szCs w:val="22"/>
        </w:rPr>
        <w:t xml:space="preserve"> </w:t>
      </w:r>
      <w:r w:rsidR="00185B02">
        <w:rPr>
          <w:rFonts w:ascii="Arial" w:hAnsi="Arial" w:cs="Arial"/>
          <w:sz w:val="22"/>
          <w:szCs w:val="22"/>
        </w:rPr>
        <w:t>конструк</w:t>
      </w:r>
      <w:r w:rsidRPr="00064151">
        <w:rPr>
          <w:rFonts w:ascii="Arial" w:hAnsi="Arial" w:cs="Arial"/>
          <w:sz w:val="22"/>
          <w:szCs w:val="22"/>
        </w:rPr>
        <w:t>тивно выполнены так,</w:t>
      </w:r>
      <w:r w:rsidR="00185B02">
        <w:rPr>
          <w:rFonts w:ascii="Arial" w:hAnsi="Arial" w:cs="Arial"/>
          <w:sz w:val="22"/>
          <w:szCs w:val="22"/>
        </w:rPr>
        <w:t xml:space="preserve"> </w:t>
      </w:r>
      <w:r w:rsidRPr="00064151">
        <w:rPr>
          <w:rFonts w:ascii="Arial" w:hAnsi="Arial" w:cs="Arial"/>
          <w:sz w:val="22"/>
          <w:szCs w:val="22"/>
        </w:rPr>
        <w:t>что их основой служит вращение каких</w:t>
      </w:r>
      <w:r w:rsidR="0077609E">
        <w:rPr>
          <w:rFonts w:ascii="Arial" w:hAnsi="Arial" w:cs="Arial"/>
          <w:sz w:val="22"/>
          <w:szCs w:val="22"/>
        </w:rPr>
        <w:t>-</w:t>
      </w:r>
      <w:r w:rsidRPr="00064151">
        <w:rPr>
          <w:rFonts w:ascii="Arial" w:hAnsi="Arial" w:cs="Arial"/>
          <w:sz w:val="22"/>
          <w:szCs w:val="22"/>
        </w:rPr>
        <w:t>либо сред:</w:t>
      </w:r>
      <w:r w:rsidR="00185B02">
        <w:rPr>
          <w:rFonts w:ascii="Arial" w:hAnsi="Arial" w:cs="Arial"/>
          <w:sz w:val="22"/>
          <w:szCs w:val="22"/>
        </w:rPr>
        <w:t xml:space="preserve"> твердых тел, жид</w:t>
      </w:r>
      <w:r w:rsidRPr="00064151">
        <w:rPr>
          <w:rFonts w:ascii="Arial" w:hAnsi="Arial" w:cs="Arial"/>
          <w:sz w:val="22"/>
          <w:szCs w:val="22"/>
        </w:rPr>
        <w:t>костей,</w:t>
      </w:r>
      <w:r w:rsidR="00185B02">
        <w:rPr>
          <w:rFonts w:ascii="Arial" w:hAnsi="Arial" w:cs="Arial"/>
          <w:sz w:val="22"/>
          <w:szCs w:val="22"/>
        </w:rPr>
        <w:t xml:space="preserve"> </w:t>
      </w:r>
      <w:r w:rsidRPr="00064151">
        <w:rPr>
          <w:rFonts w:ascii="Arial" w:hAnsi="Arial" w:cs="Arial"/>
          <w:sz w:val="22"/>
          <w:szCs w:val="22"/>
        </w:rPr>
        <w:t>газов</w:t>
      </w:r>
      <w:r w:rsidR="008A73DD">
        <w:rPr>
          <w:rFonts w:ascii="Arial" w:hAnsi="Arial" w:cs="Arial"/>
          <w:sz w:val="22"/>
          <w:szCs w:val="22"/>
        </w:rPr>
        <w:t xml:space="preserve">, плазмы </w:t>
      </w:r>
      <w:r w:rsidRPr="00064151">
        <w:rPr>
          <w:rFonts w:ascii="Arial" w:hAnsi="Arial" w:cs="Arial"/>
          <w:sz w:val="22"/>
          <w:szCs w:val="22"/>
        </w:rPr>
        <w:t xml:space="preserve"> и др.</w:t>
      </w:r>
      <w:r w:rsidR="00185B02">
        <w:rPr>
          <w:rFonts w:ascii="Arial" w:hAnsi="Arial" w:cs="Arial"/>
          <w:sz w:val="22"/>
          <w:szCs w:val="22"/>
        </w:rPr>
        <w:t xml:space="preserve"> </w:t>
      </w:r>
      <w:r w:rsidRPr="00064151">
        <w:rPr>
          <w:rFonts w:ascii="Arial" w:hAnsi="Arial" w:cs="Arial"/>
          <w:sz w:val="22"/>
          <w:szCs w:val="22"/>
        </w:rPr>
        <w:t>Вращение сред является источником управляемых сил инерции,</w:t>
      </w:r>
      <w:r w:rsidR="00185B02">
        <w:rPr>
          <w:rFonts w:ascii="Arial" w:hAnsi="Arial" w:cs="Arial"/>
          <w:sz w:val="22"/>
          <w:szCs w:val="22"/>
        </w:rPr>
        <w:t xml:space="preserve"> действу</w:t>
      </w:r>
      <w:r w:rsidRPr="00064151">
        <w:rPr>
          <w:rFonts w:ascii="Arial" w:hAnsi="Arial" w:cs="Arial"/>
          <w:sz w:val="22"/>
          <w:szCs w:val="22"/>
        </w:rPr>
        <w:t>ющих на центр масс транспортного средства.</w:t>
      </w:r>
      <w:r w:rsidR="00185B02">
        <w:rPr>
          <w:rFonts w:ascii="Arial" w:hAnsi="Arial" w:cs="Arial"/>
          <w:sz w:val="22"/>
          <w:szCs w:val="22"/>
        </w:rPr>
        <w:t xml:space="preserve"> </w:t>
      </w:r>
      <w:r w:rsidRPr="00064151">
        <w:rPr>
          <w:rFonts w:ascii="Arial" w:hAnsi="Arial" w:cs="Arial"/>
          <w:sz w:val="22"/>
          <w:szCs w:val="22"/>
        </w:rPr>
        <w:t>Изменяя па</w:t>
      </w:r>
      <w:r w:rsidR="008A73DD">
        <w:rPr>
          <w:rFonts w:ascii="Arial" w:hAnsi="Arial" w:cs="Arial"/>
          <w:sz w:val="22"/>
          <w:szCs w:val="22"/>
        </w:rPr>
        <w:t>рам</w:t>
      </w:r>
      <w:r w:rsidR="00185B02">
        <w:rPr>
          <w:rFonts w:ascii="Arial" w:hAnsi="Arial" w:cs="Arial"/>
          <w:sz w:val="22"/>
          <w:szCs w:val="22"/>
        </w:rPr>
        <w:t>етры вращения «рабочего те</w:t>
      </w:r>
      <w:r w:rsidRPr="00064151">
        <w:rPr>
          <w:rFonts w:ascii="Arial" w:hAnsi="Arial" w:cs="Arial"/>
          <w:sz w:val="22"/>
          <w:szCs w:val="22"/>
        </w:rPr>
        <w:t>ла», мы меняем скорость и направление движения центра масс всей системы.</w:t>
      </w:r>
      <w:r w:rsidR="00CA46C5">
        <w:rPr>
          <w:rFonts w:ascii="Arial" w:hAnsi="Arial" w:cs="Arial"/>
          <w:sz w:val="22"/>
          <w:szCs w:val="22"/>
        </w:rPr>
        <w:t xml:space="preserve"> Впервые уст</w:t>
      </w:r>
      <w:r w:rsidRPr="00064151">
        <w:rPr>
          <w:rFonts w:ascii="Arial" w:hAnsi="Arial" w:cs="Arial"/>
          <w:sz w:val="22"/>
          <w:szCs w:val="22"/>
        </w:rPr>
        <w:t xml:space="preserve">ройства </w:t>
      </w:r>
      <w:proofErr w:type="gramStart"/>
      <w:r w:rsidRPr="00064151">
        <w:rPr>
          <w:rFonts w:ascii="Arial" w:hAnsi="Arial" w:cs="Arial"/>
          <w:sz w:val="22"/>
          <w:szCs w:val="22"/>
        </w:rPr>
        <w:t>транспортных средств, использующих торсионные двигатели были</w:t>
      </w:r>
      <w:proofErr w:type="gramEnd"/>
      <w:r w:rsidRPr="00064151">
        <w:rPr>
          <w:rFonts w:ascii="Arial" w:hAnsi="Arial" w:cs="Arial"/>
          <w:sz w:val="22"/>
          <w:szCs w:val="22"/>
        </w:rPr>
        <w:t xml:space="preserve"> предложены</w:t>
      </w:r>
      <w:r w:rsidR="008A73DD">
        <w:rPr>
          <w:rFonts w:ascii="Arial" w:hAnsi="Arial" w:cs="Arial"/>
          <w:sz w:val="22"/>
          <w:szCs w:val="22"/>
        </w:rPr>
        <w:t xml:space="preserve"> </w:t>
      </w:r>
      <w:r w:rsidRPr="00064151">
        <w:rPr>
          <w:rFonts w:ascii="Arial" w:hAnsi="Arial" w:cs="Arial"/>
          <w:sz w:val="22"/>
          <w:szCs w:val="22"/>
        </w:rPr>
        <w:t xml:space="preserve"> В.Н.</w:t>
      </w:r>
      <w:r w:rsidR="00A5675B" w:rsidRPr="00A5675B">
        <w:rPr>
          <w:rFonts w:ascii="Arial" w:hAnsi="Arial" w:cs="Arial"/>
          <w:sz w:val="22"/>
          <w:szCs w:val="22"/>
        </w:rPr>
        <w:t xml:space="preserve"> </w:t>
      </w:r>
      <w:proofErr w:type="spellStart"/>
      <w:r w:rsidRPr="00064151">
        <w:rPr>
          <w:rFonts w:ascii="Arial" w:hAnsi="Arial" w:cs="Arial"/>
          <w:sz w:val="22"/>
          <w:szCs w:val="22"/>
        </w:rPr>
        <w:t>Толчиным</w:t>
      </w:r>
      <w:proofErr w:type="spellEnd"/>
      <w:r w:rsidRPr="00064151">
        <w:rPr>
          <w:rFonts w:ascii="Arial" w:hAnsi="Arial" w:cs="Arial"/>
          <w:sz w:val="22"/>
          <w:szCs w:val="22"/>
        </w:rPr>
        <w:t xml:space="preserve">  еще в 1967 г</w:t>
      </w:r>
      <w:r w:rsidR="00CA46C5">
        <w:rPr>
          <w:rFonts w:ascii="Arial" w:hAnsi="Arial" w:cs="Arial"/>
          <w:sz w:val="22"/>
          <w:szCs w:val="22"/>
        </w:rPr>
        <w:t>оду,</w:t>
      </w:r>
      <w:r w:rsidRPr="00064151">
        <w:rPr>
          <w:rFonts w:ascii="Arial" w:hAnsi="Arial" w:cs="Arial"/>
          <w:sz w:val="22"/>
          <w:szCs w:val="22"/>
        </w:rPr>
        <w:t xml:space="preserve"> и были названы им </w:t>
      </w:r>
      <w:proofErr w:type="spellStart"/>
      <w:r w:rsidRPr="00064151">
        <w:rPr>
          <w:rFonts w:ascii="Arial" w:hAnsi="Arial" w:cs="Arial"/>
          <w:sz w:val="22"/>
          <w:szCs w:val="22"/>
        </w:rPr>
        <w:t>инерциоидами</w:t>
      </w:r>
      <w:proofErr w:type="spellEnd"/>
      <w:r w:rsidRPr="00064151">
        <w:rPr>
          <w:rFonts w:ascii="Arial" w:hAnsi="Arial" w:cs="Arial"/>
          <w:sz w:val="22"/>
          <w:szCs w:val="22"/>
        </w:rPr>
        <w:t>.</w:t>
      </w:r>
    </w:p>
    <w:p w:rsidR="0086583E" w:rsidRPr="00064151" w:rsidRDefault="0086583E" w:rsidP="0086583E">
      <w:pPr>
        <w:rPr>
          <w:rFonts w:ascii="Arial" w:hAnsi="Arial" w:cs="Arial"/>
          <w:sz w:val="22"/>
          <w:szCs w:val="22"/>
        </w:rPr>
      </w:pPr>
      <w:r w:rsidRPr="00064151">
        <w:rPr>
          <w:rFonts w:ascii="Arial" w:hAnsi="Arial" w:cs="Arial"/>
          <w:sz w:val="22"/>
          <w:szCs w:val="22"/>
        </w:rPr>
        <w:lastRenderedPageBreak/>
        <w:t xml:space="preserve">       Отличительной особенностью транспорта с торсионным двигателем</w:t>
      </w:r>
      <w:r w:rsidR="00CA46C5">
        <w:rPr>
          <w:rFonts w:ascii="Arial" w:hAnsi="Arial" w:cs="Arial"/>
          <w:sz w:val="22"/>
          <w:szCs w:val="22"/>
        </w:rPr>
        <w:t>,</w:t>
      </w:r>
      <w:r w:rsidRPr="00064151">
        <w:rPr>
          <w:rFonts w:ascii="Arial" w:hAnsi="Arial" w:cs="Arial"/>
          <w:sz w:val="22"/>
          <w:szCs w:val="22"/>
        </w:rPr>
        <w:t xml:space="preserve"> является </w:t>
      </w:r>
      <w:r w:rsidR="00CA46C5">
        <w:rPr>
          <w:rFonts w:ascii="Arial" w:hAnsi="Arial" w:cs="Arial"/>
          <w:sz w:val="22"/>
          <w:szCs w:val="22"/>
        </w:rPr>
        <w:t xml:space="preserve">                            отсутс</w:t>
      </w:r>
      <w:r w:rsidRPr="00064151">
        <w:rPr>
          <w:rFonts w:ascii="Arial" w:hAnsi="Arial" w:cs="Arial"/>
          <w:sz w:val="22"/>
          <w:szCs w:val="22"/>
        </w:rPr>
        <w:t xml:space="preserve">твие внешней опоры или реакции отбрасываемой массы, </w:t>
      </w:r>
      <w:proofErr w:type="gramStart"/>
      <w:r w:rsidRPr="00064151">
        <w:rPr>
          <w:rFonts w:ascii="Arial" w:hAnsi="Arial" w:cs="Arial"/>
          <w:sz w:val="22"/>
          <w:szCs w:val="22"/>
        </w:rPr>
        <w:t>присущих</w:t>
      </w:r>
      <w:proofErr w:type="gramEnd"/>
      <w:r w:rsidRPr="00064151">
        <w:rPr>
          <w:rFonts w:ascii="Arial" w:hAnsi="Arial" w:cs="Arial"/>
          <w:sz w:val="22"/>
          <w:szCs w:val="22"/>
        </w:rPr>
        <w:t xml:space="preserve"> всем современным транспортным средствам. Как следствие этого новый транспорт с торсионным двигателем не будет иметь колес, крыльев, пропеллеров, ракетных двигателей, винтов или ка</w:t>
      </w:r>
      <w:r w:rsidR="00A5675B">
        <w:rPr>
          <w:rFonts w:ascii="Arial" w:hAnsi="Arial" w:cs="Arial"/>
          <w:sz w:val="22"/>
          <w:szCs w:val="22"/>
        </w:rPr>
        <w:t>ких-либо других приспособлений.</w:t>
      </w:r>
      <w:r w:rsidR="00A5675B" w:rsidRPr="00A5675B">
        <w:rPr>
          <w:rFonts w:ascii="Arial" w:hAnsi="Arial" w:cs="Arial"/>
          <w:sz w:val="22"/>
          <w:szCs w:val="22"/>
        </w:rPr>
        <w:t xml:space="preserve"> </w:t>
      </w:r>
      <w:r w:rsidRPr="00064151">
        <w:rPr>
          <w:rFonts w:ascii="Arial" w:hAnsi="Arial" w:cs="Arial"/>
          <w:sz w:val="22"/>
          <w:szCs w:val="22"/>
        </w:rPr>
        <w:t>В результате возникает универ</w:t>
      </w:r>
      <w:r w:rsidR="00CA46C5">
        <w:rPr>
          <w:rFonts w:ascii="Arial" w:hAnsi="Arial" w:cs="Arial"/>
          <w:sz w:val="22"/>
          <w:szCs w:val="22"/>
        </w:rPr>
        <w:t>сальная возможность для передви</w:t>
      </w:r>
      <w:r w:rsidR="008A73DD">
        <w:rPr>
          <w:rFonts w:ascii="Arial" w:hAnsi="Arial" w:cs="Arial"/>
          <w:sz w:val="22"/>
          <w:szCs w:val="22"/>
        </w:rPr>
        <w:t>жения по твердой поверхности, по воде,</w:t>
      </w:r>
      <w:r w:rsidRPr="00064151">
        <w:rPr>
          <w:rFonts w:ascii="Arial" w:hAnsi="Arial" w:cs="Arial"/>
          <w:sz w:val="22"/>
          <w:szCs w:val="22"/>
        </w:rPr>
        <w:t xml:space="preserve"> воздухе, по</w:t>
      </w:r>
      <w:r w:rsidR="00CA46C5">
        <w:rPr>
          <w:rFonts w:ascii="Arial" w:hAnsi="Arial" w:cs="Arial"/>
          <w:sz w:val="22"/>
          <w:szCs w:val="22"/>
        </w:rPr>
        <w:t>д водой, в космическом простран</w:t>
      </w:r>
      <w:r w:rsidRPr="00064151">
        <w:rPr>
          <w:rFonts w:ascii="Arial" w:hAnsi="Arial" w:cs="Arial"/>
          <w:sz w:val="22"/>
          <w:szCs w:val="22"/>
        </w:rPr>
        <w:t>стве без вредного воздействия на окружающую природную среду.</w:t>
      </w:r>
      <w:r w:rsidR="00CA46C5">
        <w:rPr>
          <w:rFonts w:ascii="Arial" w:hAnsi="Arial" w:cs="Arial"/>
          <w:sz w:val="22"/>
          <w:szCs w:val="22"/>
        </w:rPr>
        <w:t xml:space="preserve"> Особенно наиболее эко</w:t>
      </w:r>
      <w:r w:rsidRPr="00064151">
        <w:rPr>
          <w:rFonts w:ascii="Arial" w:hAnsi="Arial" w:cs="Arial"/>
          <w:sz w:val="22"/>
          <w:szCs w:val="22"/>
        </w:rPr>
        <w:t>номично торсионный двигатель проявит себя при движении в космосе</w:t>
      </w:r>
      <w:r w:rsidR="00083D88" w:rsidRPr="00083D88">
        <w:rPr>
          <w:rFonts w:ascii="Arial" w:hAnsi="Arial" w:cs="Arial"/>
          <w:sz w:val="22"/>
          <w:szCs w:val="22"/>
        </w:rPr>
        <w:t xml:space="preserve"> - </w:t>
      </w:r>
      <w:r w:rsidR="00CA46C5">
        <w:rPr>
          <w:rFonts w:ascii="Arial" w:hAnsi="Arial" w:cs="Arial"/>
          <w:sz w:val="22"/>
          <w:szCs w:val="22"/>
        </w:rPr>
        <w:t>это будет космиче</w:t>
      </w:r>
      <w:r w:rsidRPr="00064151">
        <w:rPr>
          <w:rFonts w:ascii="Arial" w:hAnsi="Arial" w:cs="Arial"/>
          <w:sz w:val="22"/>
          <w:szCs w:val="22"/>
        </w:rPr>
        <w:t>ский транспорт нового поколения. Нами уже разработан такой новый тип универсального летательного аппарата нового поколения,</w:t>
      </w:r>
      <w:r w:rsidR="00CA46C5">
        <w:rPr>
          <w:rFonts w:ascii="Arial" w:hAnsi="Arial" w:cs="Arial"/>
          <w:sz w:val="22"/>
          <w:szCs w:val="22"/>
        </w:rPr>
        <w:t xml:space="preserve"> </w:t>
      </w:r>
      <w:r w:rsidRPr="00064151">
        <w:rPr>
          <w:rFonts w:ascii="Arial" w:hAnsi="Arial" w:cs="Arial"/>
          <w:sz w:val="22"/>
          <w:szCs w:val="22"/>
        </w:rPr>
        <w:t xml:space="preserve">где в комплексе </w:t>
      </w:r>
      <w:r w:rsidR="00CA46C5">
        <w:rPr>
          <w:rFonts w:ascii="Arial" w:hAnsi="Arial" w:cs="Arial"/>
          <w:sz w:val="22"/>
          <w:szCs w:val="22"/>
        </w:rPr>
        <w:t>решаются проблемы энергетики,</w:t>
      </w:r>
      <w:r w:rsidR="008A73DD">
        <w:rPr>
          <w:rFonts w:ascii="Arial" w:hAnsi="Arial" w:cs="Arial"/>
          <w:sz w:val="22"/>
          <w:szCs w:val="22"/>
        </w:rPr>
        <w:t xml:space="preserve"> </w:t>
      </w:r>
      <w:r w:rsidRPr="00064151">
        <w:rPr>
          <w:rFonts w:ascii="Arial" w:hAnsi="Arial" w:cs="Arial"/>
          <w:sz w:val="22"/>
          <w:szCs w:val="22"/>
        </w:rPr>
        <w:t>скорости и гравитации, в отличи</w:t>
      </w:r>
      <w:proofErr w:type="gramStart"/>
      <w:r w:rsidRPr="00064151">
        <w:rPr>
          <w:rFonts w:ascii="Arial" w:hAnsi="Arial" w:cs="Arial"/>
          <w:sz w:val="22"/>
          <w:szCs w:val="22"/>
        </w:rPr>
        <w:t>и</w:t>
      </w:r>
      <w:proofErr w:type="gramEnd"/>
      <w:r w:rsidRPr="00064151">
        <w:rPr>
          <w:rFonts w:ascii="Arial" w:hAnsi="Arial" w:cs="Arial"/>
          <w:sz w:val="22"/>
          <w:szCs w:val="22"/>
        </w:rPr>
        <w:t xml:space="preserve"> от технологически «устаревающего» поколения ракет и </w:t>
      </w:r>
      <w:proofErr w:type="spellStart"/>
      <w:r w:rsidRPr="00064151">
        <w:rPr>
          <w:rFonts w:ascii="Arial" w:hAnsi="Arial" w:cs="Arial"/>
          <w:sz w:val="22"/>
          <w:szCs w:val="22"/>
        </w:rPr>
        <w:t>шатлов</w:t>
      </w:r>
      <w:proofErr w:type="spellEnd"/>
      <w:r w:rsidRPr="00064151">
        <w:rPr>
          <w:rFonts w:ascii="Arial" w:hAnsi="Arial" w:cs="Arial"/>
          <w:sz w:val="22"/>
          <w:szCs w:val="22"/>
        </w:rPr>
        <w:t xml:space="preserve">.  </w:t>
      </w:r>
    </w:p>
    <w:p w:rsidR="0086583E" w:rsidRPr="00064151" w:rsidRDefault="0086583E" w:rsidP="0086583E">
      <w:pPr>
        <w:rPr>
          <w:rFonts w:ascii="Arial" w:hAnsi="Arial" w:cs="Arial"/>
          <w:sz w:val="22"/>
          <w:szCs w:val="22"/>
        </w:rPr>
      </w:pPr>
      <w:r w:rsidRPr="00064151">
        <w:rPr>
          <w:rFonts w:ascii="Arial" w:hAnsi="Arial" w:cs="Arial"/>
          <w:sz w:val="22"/>
          <w:szCs w:val="22"/>
        </w:rPr>
        <w:t xml:space="preserve">       Ведь этот тип космического транспортного средства с торсионным двигателем будет способно зависать над Землей на любой высоте, свободно парить,</w:t>
      </w:r>
      <w:r w:rsidR="00DD5739">
        <w:rPr>
          <w:rFonts w:ascii="Arial" w:hAnsi="Arial" w:cs="Arial"/>
          <w:sz w:val="22"/>
          <w:szCs w:val="22"/>
        </w:rPr>
        <w:t xml:space="preserve"> </w:t>
      </w:r>
      <w:r w:rsidRPr="00064151">
        <w:rPr>
          <w:rFonts w:ascii="Arial" w:hAnsi="Arial" w:cs="Arial"/>
          <w:sz w:val="22"/>
          <w:szCs w:val="22"/>
        </w:rPr>
        <w:t>почти мгновенно менять направления движения. Подобные транспортные средства не нуждаются в запускающих устройствах,</w:t>
      </w:r>
      <w:r w:rsidR="008A73DD">
        <w:rPr>
          <w:rFonts w:ascii="Arial" w:hAnsi="Arial" w:cs="Arial"/>
          <w:sz w:val="22"/>
          <w:szCs w:val="22"/>
        </w:rPr>
        <w:t xml:space="preserve"> </w:t>
      </w:r>
      <w:r w:rsidRPr="00064151">
        <w:rPr>
          <w:rFonts w:ascii="Arial" w:hAnsi="Arial" w:cs="Arial"/>
          <w:sz w:val="22"/>
          <w:szCs w:val="22"/>
        </w:rPr>
        <w:t>посадочных полосах, аэропортах.</w:t>
      </w:r>
      <w:r w:rsidR="008A73DD">
        <w:rPr>
          <w:rFonts w:ascii="Arial" w:hAnsi="Arial" w:cs="Arial"/>
          <w:sz w:val="22"/>
          <w:szCs w:val="22"/>
        </w:rPr>
        <w:t xml:space="preserve"> </w:t>
      </w:r>
      <w:r w:rsidRPr="00064151">
        <w:rPr>
          <w:rFonts w:ascii="Arial" w:hAnsi="Arial" w:cs="Arial"/>
          <w:sz w:val="22"/>
          <w:szCs w:val="22"/>
        </w:rPr>
        <w:t>Они с легкостью</w:t>
      </w:r>
      <w:r w:rsidR="00083D88">
        <w:rPr>
          <w:rFonts w:ascii="Arial" w:hAnsi="Arial" w:cs="Arial"/>
          <w:sz w:val="22"/>
          <w:szCs w:val="22"/>
        </w:rPr>
        <w:t xml:space="preserve"> будут достигать скоростей,</w:t>
      </w:r>
      <w:r w:rsidRPr="00064151">
        <w:rPr>
          <w:rFonts w:ascii="Arial" w:hAnsi="Arial" w:cs="Arial"/>
          <w:sz w:val="22"/>
          <w:szCs w:val="22"/>
        </w:rPr>
        <w:t xml:space="preserve"> близких к скорости света. Более того, уже сейчас теоретические разработки указывают на возможность преодолевать как расстояния, так и время путем и</w:t>
      </w:r>
      <w:r w:rsidR="00083D88">
        <w:rPr>
          <w:rFonts w:ascii="Arial" w:hAnsi="Arial" w:cs="Arial"/>
          <w:sz w:val="22"/>
          <w:szCs w:val="22"/>
        </w:rPr>
        <w:t>зменения топологических свой</w:t>
      </w:r>
      <w:proofErr w:type="gramStart"/>
      <w:r w:rsidR="00083D88">
        <w:rPr>
          <w:rFonts w:ascii="Arial" w:hAnsi="Arial" w:cs="Arial"/>
          <w:sz w:val="22"/>
          <w:szCs w:val="22"/>
        </w:rPr>
        <w:t>ств</w:t>
      </w:r>
      <w:r w:rsidR="00083D88" w:rsidRPr="00083D88">
        <w:rPr>
          <w:rFonts w:ascii="Arial" w:hAnsi="Arial" w:cs="Arial"/>
          <w:sz w:val="22"/>
          <w:szCs w:val="22"/>
        </w:rPr>
        <w:t xml:space="preserve"> </w:t>
      </w:r>
      <w:r w:rsidRPr="00064151">
        <w:rPr>
          <w:rFonts w:ascii="Arial" w:hAnsi="Arial" w:cs="Arial"/>
          <w:sz w:val="22"/>
          <w:szCs w:val="22"/>
        </w:rPr>
        <w:t>пр</w:t>
      </w:r>
      <w:proofErr w:type="gramEnd"/>
      <w:r w:rsidRPr="00064151">
        <w:rPr>
          <w:rFonts w:ascii="Arial" w:hAnsi="Arial" w:cs="Arial"/>
          <w:sz w:val="22"/>
          <w:szCs w:val="22"/>
        </w:rPr>
        <w:t>остранства-времени.</w:t>
      </w:r>
      <w:r w:rsidR="00843711">
        <w:rPr>
          <w:rFonts w:ascii="Arial" w:hAnsi="Arial" w:cs="Arial"/>
          <w:sz w:val="22"/>
          <w:szCs w:val="22"/>
        </w:rPr>
        <w:t xml:space="preserve"> </w:t>
      </w:r>
      <w:r w:rsidRPr="00064151">
        <w:rPr>
          <w:rFonts w:ascii="Arial" w:hAnsi="Arial" w:cs="Arial"/>
          <w:sz w:val="22"/>
          <w:szCs w:val="22"/>
        </w:rPr>
        <w:t xml:space="preserve">Изобретены и </w:t>
      </w:r>
      <w:r w:rsidR="00083D88">
        <w:rPr>
          <w:rFonts w:ascii="Arial" w:hAnsi="Arial" w:cs="Arial"/>
          <w:sz w:val="22"/>
          <w:szCs w:val="22"/>
        </w:rPr>
        <w:t>сконструированы уже рукотворные</w:t>
      </w:r>
      <w:r w:rsidR="00083D88" w:rsidRPr="00083D88">
        <w:rPr>
          <w:rFonts w:ascii="Arial" w:hAnsi="Arial" w:cs="Arial"/>
          <w:sz w:val="22"/>
          <w:szCs w:val="22"/>
        </w:rPr>
        <w:t xml:space="preserve"> </w:t>
      </w:r>
      <w:r w:rsidR="00843711">
        <w:rPr>
          <w:rFonts w:ascii="Arial" w:hAnsi="Arial" w:cs="Arial"/>
          <w:sz w:val="22"/>
          <w:szCs w:val="22"/>
        </w:rPr>
        <w:t>«летаю</w:t>
      </w:r>
      <w:r w:rsidRPr="00064151">
        <w:rPr>
          <w:rFonts w:ascii="Arial" w:hAnsi="Arial" w:cs="Arial"/>
          <w:sz w:val="22"/>
          <w:szCs w:val="22"/>
        </w:rPr>
        <w:t>щие тарелки»</w:t>
      </w:r>
      <w:r w:rsidR="00843711">
        <w:rPr>
          <w:rFonts w:ascii="Arial" w:hAnsi="Arial" w:cs="Arial"/>
          <w:sz w:val="22"/>
          <w:szCs w:val="22"/>
        </w:rPr>
        <w:t>,</w:t>
      </w:r>
      <w:r w:rsidR="00083D88">
        <w:rPr>
          <w:rFonts w:ascii="Arial" w:hAnsi="Arial" w:cs="Arial"/>
          <w:sz w:val="22"/>
          <w:szCs w:val="22"/>
        </w:rPr>
        <w:t xml:space="preserve"> работающие на торсионной</w:t>
      </w:r>
      <w:r w:rsidRPr="00064151">
        <w:rPr>
          <w:rFonts w:ascii="Arial" w:hAnsi="Arial" w:cs="Arial"/>
          <w:sz w:val="22"/>
          <w:szCs w:val="22"/>
        </w:rPr>
        <w:t xml:space="preserve"> технологии. А развитие торсионных транспортных средств и источников энергии дает  возможность понять физические принципы м</w:t>
      </w:r>
      <w:r w:rsidR="00843711">
        <w:rPr>
          <w:rFonts w:ascii="Arial" w:hAnsi="Arial" w:cs="Arial"/>
          <w:sz w:val="22"/>
          <w:szCs w:val="22"/>
        </w:rPr>
        <w:t>ежз</w:t>
      </w:r>
      <w:r w:rsidR="00C73344">
        <w:rPr>
          <w:rFonts w:ascii="Arial" w:hAnsi="Arial" w:cs="Arial"/>
          <w:sz w:val="22"/>
          <w:szCs w:val="22"/>
        </w:rPr>
        <w:t>вездных перелетов и устройс</w:t>
      </w:r>
      <w:r w:rsidRPr="00064151">
        <w:rPr>
          <w:rFonts w:ascii="Arial" w:hAnsi="Arial" w:cs="Arial"/>
          <w:sz w:val="22"/>
          <w:szCs w:val="22"/>
        </w:rPr>
        <w:t>тво НЛО. Академик  Е.А.</w:t>
      </w:r>
      <w:r w:rsidR="00083D88" w:rsidRPr="00083D88">
        <w:rPr>
          <w:rFonts w:ascii="Arial" w:hAnsi="Arial" w:cs="Arial"/>
          <w:sz w:val="22"/>
          <w:szCs w:val="22"/>
        </w:rPr>
        <w:t xml:space="preserve"> </w:t>
      </w:r>
      <w:r w:rsidRPr="00064151">
        <w:rPr>
          <w:rFonts w:ascii="Arial" w:hAnsi="Arial" w:cs="Arial"/>
          <w:sz w:val="22"/>
          <w:szCs w:val="22"/>
        </w:rPr>
        <w:t xml:space="preserve">Акимов считает, что Россия еще долго будет лидером торсионных технологий. </w:t>
      </w:r>
    </w:p>
    <w:p w:rsidR="0086583E" w:rsidRPr="00064151" w:rsidRDefault="0086583E" w:rsidP="0086583E">
      <w:pPr>
        <w:rPr>
          <w:rFonts w:ascii="Arial" w:hAnsi="Arial" w:cs="Arial"/>
          <w:sz w:val="22"/>
          <w:szCs w:val="22"/>
        </w:rPr>
      </w:pPr>
      <w:r w:rsidRPr="00064151">
        <w:rPr>
          <w:rFonts w:ascii="Arial" w:hAnsi="Arial" w:cs="Arial"/>
          <w:noProof/>
          <w:sz w:val="22"/>
          <w:szCs w:val="22"/>
        </w:rPr>
        <w:drawing>
          <wp:inline distT="0" distB="0" distL="0" distR="0">
            <wp:extent cx="1803400" cy="1257300"/>
            <wp:effectExtent l="19050" t="0" r="6350" b="0"/>
            <wp:docPr id="4" name="Рисунок 4" descr="Сканировать11-04-16%202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канировать11-04-16%202245"/>
                    <pic:cNvPicPr>
                      <a:picLocks noChangeAspect="1" noChangeArrowheads="1"/>
                    </pic:cNvPicPr>
                  </pic:nvPicPr>
                  <pic:blipFill>
                    <a:blip r:embed="rId23" cstate="print"/>
                    <a:srcRect/>
                    <a:stretch>
                      <a:fillRect/>
                    </a:stretch>
                  </pic:blipFill>
                  <pic:spPr bwMode="auto">
                    <a:xfrm>
                      <a:off x="0" y="0"/>
                      <a:ext cx="1803400" cy="1257300"/>
                    </a:xfrm>
                    <a:prstGeom prst="rect">
                      <a:avLst/>
                    </a:prstGeom>
                    <a:noFill/>
                    <a:ln w="9525">
                      <a:noFill/>
                      <a:miter lim="800000"/>
                      <a:headEnd/>
                      <a:tailEnd/>
                    </a:ln>
                  </pic:spPr>
                </pic:pic>
              </a:graphicData>
            </a:graphic>
          </wp:inline>
        </w:drawing>
      </w:r>
      <w:r w:rsidRPr="00064151">
        <w:rPr>
          <w:rFonts w:ascii="Arial" w:hAnsi="Arial" w:cs="Arial"/>
          <w:sz w:val="22"/>
          <w:szCs w:val="22"/>
        </w:rPr>
        <w:t xml:space="preserve">     </w:t>
      </w:r>
      <w:r w:rsidRPr="00064151">
        <w:rPr>
          <w:rFonts w:ascii="Arial" w:hAnsi="Arial" w:cs="Arial"/>
          <w:noProof/>
          <w:sz w:val="22"/>
          <w:szCs w:val="22"/>
        </w:rPr>
        <w:drawing>
          <wp:inline distT="0" distB="0" distL="0" distR="0">
            <wp:extent cx="1803400" cy="1257300"/>
            <wp:effectExtent l="19050" t="0" r="6350" b="0"/>
            <wp:docPr id="5" name="Рисунок 5" descr="Сканировать11-04-16%202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канировать11-04-16%202247"/>
                    <pic:cNvPicPr>
                      <a:picLocks noChangeAspect="1" noChangeArrowheads="1"/>
                    </pic:cNvPicPr>
                  </pic:nvPicPr>
                  <pic:blipFill>
                    <a:blip r:embed="rId24" cstate="print"/>
                    <a:srcRect/>
                    <a:stretch>
                      <a:fillRect/>
                    </a:stretch>
                  </pic:blipFill>
                  <pic:spPr bwMode="auto">
                    <a:xfrm>
                      <a:off x="0" y="0"/>
                      <a:ext cx="1803400" cy="1257300"/>
                    </a:xfrm>
                    <a:prstGeom prst="rect">
                      <a:avLst/>
                    </a:prstGeom>
                    <a:noFill/>
                    <a:ln w="9525">
                      <a:noFill/>
                      <a:miter lim="800000"/>
                      <a:headEnd/>
                      <a:tailEnd/>
                    </a:ln>
                  </pic:spPr>
                </pic:pic>
              </a:graphicData>
            </a:graphic>
          </wp:inline>
        </w:drawing>
      </w:r>
      <w:r w:rsidRPr="00064151">
        <w:rPr>
          <w:rFonts w:ascii="Arial" w:hAnsi="Arial" w:cs="Arial"/>
          <w:sz w:val="22"/>
          <w:szCs w:val="22"/>
        </w:rPr>
        <w:t xml:space="preserve">      </w:t>
      </w:r>
      <w:r w:rsidRPr="00064151">
        <w:rPr>
          <w:rFonts w:ascii="Arial" w:hAnsi="Arial" w:cs="Arial"/>
          <w:noProof/>
          <w:sz w:val="22"/>
          <w:szCs w:val="22"/>
        </w:rPr>
        <w:drawing>
          <wp:inline distT="0" distB="0" distL="0" distR="0">
            <wp:extent cx="1828800" cy="1295400"/>
            <wp:effectExtent l="19050" t="0" r="0" b="0"/>
            <wp:docPr id="6" name="Рисунок 6" descr="Сканировать11-04-16%202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канировать11-04-16%202249"/>
                    <pic:cNvPicPr>
                      <a:picLocks noChangeAspect="1" noChangeArrowheads="1"/>
                    </pic:cNvPicPr>
                  </pic:nvPicPr>
                  <pic:blipFill>
                    <a:blip r:embed="rId25" cstate="print"/>
                    <a:srcRect/>
                    <a:stretch>
                      <a:fillRect/>
                    </a:stretch>
                  </pic:blipFill>
                  <pic:spPr bwMode="auto">
                    <a:xfrm>
                      <a:off x="0" y="0"/>
                      <a:ext cx="1828800" cy="1295400"/>
                    </a:xfrm>
                    <a:prstGeom prst="rect">
                      <a:avLst/>
                    </a:prstGeom>
                    <a:noFill/>
                    <a:ln w="9525">
                      <a:noFill/>
                      <a:miter lim="800000"/>
                      <a:headEnd/>
                      <a:tailEnd/>
                    </a:ln>
                  </pic:spPr>
                </pic:pic>
              </a:graphicData>
            </a:graphic>
          </wp:inline>
        </w:drawing>
      </w:r>
      <w:r w:rsidRPr="00064151">
        <w:rPr>
          <w:rFonts w:ascii="Arial" w:hAnsi="Arial" w:cs="Arial"/>
          <w:sz w:val="22"/>
          <w:szCs w:val="22"/>
        </w:rPr>
        <w:t xml:space="preserve">                                                        </w:t>
      </w:r>
    </w:p>
    <w:p w:rsidR="0086583E" w:rsidRPr="00064151" w:rsidRDefault="0086583E" w:rsidP="0086583E">
      <w:pPr>
        <w:rPr>
          <w:rFonts w:ascii="Arial" w:hAnsi="Arial" w:cs="Arial"/>
          <w:sz w:val="22"/>
          <w:szCs w:val="22"/>
        </w:rPr>
      </w:pPr>
      <w:r w:rsidRPr="00064151">
        <w:rPr>
          <w:rFonts w:ascii="Arial" w:hAnsi="Arial" w:cs="Arial"/>
          <w:b/>
          <w:sz w:val="22"/>
          <w:szCs w:val="22"/>
        </w:rPr>
        <w:t>Рис.1</w:t>
      </w:r>
      <w:r w:rsidRPr="00064151">
        <w:rPr>
          <w:rFonts w:ascii="Arial" w:hAnsi="Arial" w:cs="Arial"/>
          <w:sz w:val="22"/>
          <w:szCs w:val="22"/>
        </w:rPr>
        <w:t xml:space="preserve">                                                     </w:t>
      </w:r>
      <w:r w:rsidRPr="00064151">
        <w:rPr>
          <w:rFonts w:ascii="Arial" w:hAnsi="Arial" w:cs="Arial"/>
          <w:b/>
          <w:sz w:val="22"/>
          <w:szCs w:val="22"/>
        </w:rPr>
        <w:t>Рис.2</w:t>
      </w:r>
      <w:r w:rsidRPr="00064151">
        <w:rPr>
          <w:rFonts w:ascii="Arial" w:hAnsi="Arial" w:cs="Arial"/>
          <w:sz w:val="22"/>
          <w:szCs w:val="22"/>
        </w:rPr>
        <w:t xml:space="preserve">                                                      </w:t>
      </w:r>
      <w:r w:rsidRPr="00064151">
        <w:rPr>
          <w:rFonts w:ascii="Arial" w:hAnsi="Arial" w:cs="Arial"/>
          <w:b/>
          <w:sz w:val="22"/>
          <w:szCs w:val="22"/>
        </w:rPr>
        <w:t>Рис.3</w:t>
      </w:r>
      <w:r w:rsidRPr="00064151">
        <w:rPr>
          <w:rFonts w:ascii="Arial" w:hAnsi="Arial" w:cs="Arial"/>
          <w:sz w:val="22"/>
          <w:szCs w:val="22"/>
        </w:rPr>
        <w:t xml:space="preserve"> </w:t>
      </w:r>
    </w:p>
    <w:p w:rsidR="0086583E" w:rsidRPr="00064151" w:rsidRDefault="00313DF9" w:rsidP="0086583E">
      <w:pPr>
        <w:rPr>
          <w:rFonts w:ascii="Arial" w:hAnsi="Arial" w:cs="Arial"/>
          <w:b/>
          <w:sz w:val="22"/>
          <w:szCs w:val="22"/>
        </w:rPr>
      </w:pPr>
      <w:proofErr w:type="gramStart"/>
      <w:r>
        <w:rPr>
          <w:rFonts w:ascii="Arial" w:hAnsi="Arial" w:cs="Arial"/>
          <w:b/>
          <w:sz w:val="22"/>
          <w:szCs w:val="22"/>
        </w:rPr>
        <w:t xml:space="preserve">Рис.1 </w:t>
      </w:r>
      <w:r w:rsidR="0086583E" w:rsidRPr="00064151">
        <w:rPr>
          <w:rFonts w:ascii="Arial" w:hAnsi="Arial" w:cs="Arial"/>
          <w:b/>
          <w:sz w:val="22"/>
          <w:szCs w:val="22"/>
        </w:rPr>
        <w:t>Космоцентр для формирования нового Космического Сознания (Авторы:</w:t>
      </w:r>
      <w:proofErr w:type="gramEnd"/>
      <w:r w:rsidR="00EF2098">
        <w:rPr>
          <w:rFonts w:ascii="Arial" w:hAnsi="Arial" w:cs="Arial"/>
          <w:b/>
          <w:sz w:val="22"/>
          <w:szCs w:val="22"/>
        </w:rPr>
        <w:t xml:space="preserve"> Д.Б.</w:t>
      </w:r>
      <w:r w:rsidR="0086583E" w:rsidRPr="00064151">
        <w:rPr>
          <w:rFonts w:ascii="Arial" w:hAnsi="Arial" w:cs="Arial"/>
          <w:b/>
          <w:sz w:val="22"/>
          <w:szCs w:val="22"/>
        </w:rPr>
        <w:t xml:space="preserve"> Пюрвеев</w:t>
      </w:r>
      <w:r w:rsidR="00843711">
        <w:rPr>
          <w:rFonts w:ascii="Arial" w:hAnsi="Arial" w:cs="Arial"/>
          <w:b/>
          <w:sz w:val="22"/>
          <w:szCs w:val="22"/>
        </w:rPr>
        <w:t>,</w:t>
      </w:r>
      <w:r w:rsidR="00EF2098">
        <w:rPr>
          <w:rFonts w:ascii="Arial" w:hAnsi="Arial" w:cs="Arial"/>
          <w:b/>
          <w:sz w:val="22"/>
          <w:szCs w:val="22"/>
        </w:rPr>
        <w:t xml:space="preserve"> И.А. </w:t>
      </w:r>
      <w:r w:rsidR="0086583E" w:rsidRPr="00064151">
        <w:rPr>
          <w:rFonts w:ascii="Arial" w:hAnsi="Arial" w:cs="Arial"/>
          <w:b/>
          <w:sz w:val="22"/>
          <w:szCs w:val="22"/>
        </w:rPr>
        <w:t>Козлов</w:t>
      </w:r>
      <w:r w:rsidR="00EF2098">
        <w:rPr>
          <w:rFonts w:ascii="Arial" w:hAnsi="Arial" w:cs="Arial"/>
          <w:b/>
          <w:sz w:val="22"/>
          <w:szCs w:val="22"/>
        </w:rPr>
        <w:t>,</w:t>
      </w:r>
      <w:r w:rsidR="00252EE6">
        <w:rPr>
          <w:rFonts w:ascii="Arial" w:hAnsi="Arial" w:cs="Arial"/>
          <w:b/>
          <w:sz w:val="22"/>
          <w:szCs w:val="22"/>
        </w:rPr>
        <w:t xml:space="preserve"> </w:t>
      </w:r>
      <w:r w:rsidR="00EF2098">
        <w:rPr>
          <w:rFonts w:ascii="Arial" w:hAnsi="Arial" w:cs="Arial"/>
          <w:b/>
          <w:sz w:val="22"/>
          <w:szCs w:val="22"/>
        </w:rPr>
        <w:t xml:space="preserve">В.И. </w:t>
      </w:r>
      <w:proofErr w:type="spellStart"/>
      <w:r w:rsidR="0086583E" w:rsidRPr="00064151">
        <w:rPr>
          <w:rFonts w:ascii="Arial" w:hAnsi="Arial" w:cs="Arial"/>
          <w:b/>
          <w:sz w:val="22"/>
          <w:szCs w:val="22"/>
        </w:rPr>
        <w:t>Ухабова</w:t>
      </w:r>
      <w:proofErr w:type="spellEnd"/>
      <w:r w:rsidR="00EF2098">
        <w:rPr>
          <w:rFonts w:ascii="Arial" w:hAnsi="Arial" w:cs="Arial"/>
          <w:b/>
          <w:sz w:val="22"/>
          <w:szCs w:val="22"/>
        </w:rPr>
        <w:t>,</w:t>
      </w:r>
      <w:r w:rsidR="00252EE6">
        <w:rPr>
          <w:rFonts w:ascii="Arial" w:hAnsi="Arial" w:cs="Arial"/>
          <w:b/>
          <w:sz w:val="22"/>
          <w:szCs w:val="22"/>
        </w:rPr>
        <w:t xml:space="preserve"> </w:t>
      </w:r>
      <w:r w:rsidR="00EF2098">
        <w:rPr>
          <w:rFonts w:ascii="Arial" w:hAnsi="Arial" w:cs="Arial"/>
          <w:b/>
          <w:sz w:val="22"/>
          <w:szCs w:val="22"/>
        </w:rPr>
        <w:t>И.В</w:t>
      </w:r>
      <w:r w:rsidR="00843711">
        <w:rPr>
          <w:rFonts w:ascii="Arial" w:hAnsi="Arial" w:cs="Arial"/>
          <w:b/>
          <w:sz w:val="22"/>
          <w:szCs w:val="22"/>
        </w:rPr>
        <w:t xml:space="preserve"> </w:t>
      </w:r>
      <w:proofErr w:type="spellStart"/>
      <w:r w:rsidR="0086583E" w:rsidRPr="00064151">
        <w:rPr>
          <w:rFonts w:ascii="Arial" w:hAnsi="Arial" w:cs="Arial"/>
          <w:b/>
          <w:sz w:val="22"/>
          <w:szCs w:val="22"/>
        </w:rPr>
        <w:t>Стромский</w:t>
      </w:r>
      <w:proofErr w:type="spellEnd"/>
      <w:r w:rsidR="00252EE6">
        <w:rPr>
          <w:rFonts w:ascii="Arial" w:hAnsi="Arial" w:cs="Arial"/>
          <w:b/>
          <w:sz w:val="22"/>
          <w:szCs w:val="22"/>
        </w:rPr>
        <w:t>, Летчик-Космонавт Г.М. Гречко</w:t>
      </w:r>
      <w:proofErr w:type="gramStart"/>
      <w:r w:rsidR="00252EE6">
        <w:rPr>
          <w:rFonts w:ascii="Arial" w:hAnsi="Arial" w:cs="Arial"/>
          <w:b/>
          <w:sz w:val="22"/>
          <w:szCs w:val="22"/>
        </w:rPr>
        <w:t xml:space="preserve"> </w:t>
      </w:r>
      <w:r w:rsidR="0086583E" w:rsidRPr="00064151">
        <w:rPr>
          <w:rFonts w:ascii="Arial" w:hAnsi="Arial" w:cs="Arial"/>
          <w:b/>
          <w:sz w:val="22"/>
          <w:szCs w:val="22"/>
        </w:rPr>
        <w:t>)</w:t>
      </w:r>
      <w:proofErr w:type="gramEnd"/>
    </w:p>
    <w:p w:rsidR="0086583E" w:rsidRPr="00064151" w:rsidRDefault="0086583E" w:rsidP="0086583E">
      <w:pPr>
        <w:rPr>
          <w:rFonts w:ascii="Arial" w:hAnsi="Arial" w:cs="Arial"/>
          <w:b/>
          <w:sz w:val="22"/>
          <w:szCs w:val="22"/>
        </w:rPr>
      </w:pPr>
      <w:proofErr w:type="gramStart"/>
      <w:r w:rsidRPr="00064151">
        <w:rPr>
          <w:rFonts w:ascii="Arial" w:hAnsi="Arial" w:cs="Arial"/>
          <w:b/>
          <w:sz w:val="22"/>
          <w:szCs w:val="22"/>
        </w:rPr>
        <w:t xml:space="preserve">Рис.2 </w:t>
      </w:r>
      <w:proofErr w:type="spellStart"/>
      <w:r w:rsidRPr="00064151">
        <w:rPr>
          <w:rFonts w:ascii="Arial" w:hAnsi="Arial" w:cs="Arial"/>
          <w:b/>
          <w:sz w:val="22"/>
          <w:szCs w:val="22"/>
        </w:rPr>
        <w:t>Космоэкологический</w:t>
      </w:r>
      <w:proofErr w:type="spellEnd"/>
      <w:r w:rsidRPr="00064151">
        <w:rPr>
          <w:rFonts w:ascii="Arial" w:hAnsi="Arial" w:cs="Arial"/>
          <w:b/>
          <w:sz w:val="22"/>
          <w:szCs w:val="22"/>
        </w:rPr>
        <w:t xml:space="preserve"> превентивный проект защиты и укрепления озонового слоя атмосферы</w:t>
      </w:r>
      <w:r w:rsidR="00843711">
        <w:rPr>
          <w:rFonts w:ascii="Arial" w:hAnsi="Arial" w:cs="Arial"/>
          <w:b/>
          <w:sz w:val="22"/>
          <w:szCs w:val="22"/>
        </w:rPr>
        <w:t xml:space="preserve"> </w:t>
      </w:r>
      <w:r w:rsidRPr="00064151">
        <w:rPr>
          <w:rFonts w:ascii="Arial" w:hAnsi="Arial" w:cs="Arial"/>
          <w:b/>
          <w:sz w:val="22"/>
          <w:szCs w:val="22"/>
        </w:rPr>
        <w:t>(Авторы:</w:t>
      </w:r>
      <w:proofErr w:type="gramEnd"/>
      <w:r w:rsidRPr="00064151">
        <w:rPr>
          <w:rFonts w:ascii="Arial" w:hAnsi="Arial" w:cs="Arial"/>
          <w:b/>
          <w:sz w:val="22"/>
          <w:szCs w:val="22"/>
        </w:rPr>
        <w:t xml:space="preserve"> </w:t>
      </w:r>
      <w:r w:rsidR="00252EE6">
        <w:rPr>
          <w:rFonts w:ascii="Arial" w:hAnsi="Arial" w:cs="Arial"/>
          <w:b/>
          <w:sz w:val="22"/>
          <w:szCs w:val="22"/>
        </w:rPr>
        <w:t xml:space="preserve">Д.Б. </w:t>
      </w:r>
      <w:r w:rsidRPr="00064151">
        <w:rPr>
          <w:rFonts w:ascii="Arial" w:hAnsi="Arial" w:cs="Arial"/>
          <w:b/>
          <w:sz w:val="22"/>
          <w:szCs w:val="22"/>
        </w:rPr>
        <w:t>Пюрвеев</w:t>
      </w:r>
      <w:r w:rsidR="00252EE6">
        <w:rPr>
          <w:rFonts w:ascii="Arial" w:hAnsi="Arial" w:cs="Arial"/>
          <w:b/>
          <w:sz w:val="22"/>
          <w:szCs w:val="22"/>
        </w:rPr>
        <w:t>, Б.Н.</w:t>
      </w:r>
      <w:r w:rsidR="00843711">
        <w:rPr>
          <w:rFonts w:ascii="Arial" w:hAnsi="Arial" w:cs="Arial"/>
          <w:b/>
          <w:sz w:val="22"/>
          <w:szCs w:val="22"/>
        </w:rPr>
        <w:t xml:space="preserve"> </w:t>
      </w:r>
      <w:proofErr w:type="spellStart"/>
      <w:r w:rsidRPr="00064151">
        <w:rPr>
          <w:rFonts w:ascii="Arial" w:hAnsi="Arial" w:cs="Arial"/>
          <w:b/>
          <w:sz w:val="22"/>
          <w:szCs w:val="22"/>
        </w:rPr>
        <w:t>Ласкорин</w:t>
      </w:r>
      <w:proofErr w:type="spellEnd"/>
      <w:r w:rsidRPr="00064151">
        <w:rPr>
          <w:rFonts w:ascii="Arial" w:hAnsi="Arial" w:cs="Arial"/>
          <w:b/>
          <w:sz w:val="22"/>
          <w:szCs w:val="22"/>
        </w:rPr>
        <w:t>,</w:t>
      </w:r>
      <w:r w:rsidR="00252EE6">
        <w:rPr>
          <w:rFonts w:ascii="Arial" w:hAnsi="Arial" w:cs="Arial"/>
          <w:b/>
          <w:sz w:val="22"/>
          <w:szCs w:val="22"/>
        </w:rPr>
        <w:t xml:space="preserve"> А.С. </w:t>
      </w:r>
      <w:r w:rsidRPr="00064151">
        <w:rPr>
          <w:rFonts w:ascii="Arial" w:hAnsi="Arial" w:cs="Arial"/>
          <w:b/>
          <w:sz w:val="22"/>
          <w:szCs w:val="22"/>
        </w:rPr>
        <w:t>Соколов</w:t>
      </w:r>
      <w:r w:rsidR="00252EE6">
        <w:rPr>
          <w:rFonts w:ascii="Arial" w:hAnsi="Arial" w:cs="Arial"/>
          <w:b/>
          <w:sz w:val="22"/>
          <w:szCs w:val="22"/>
        </w:rPr>
        <w:t>,</w:t>
      </w:r>
      <w:r w:rsidRPr="00064151">
        <w:rPr>
          <w:rFonts w:ascii="Arial" w:hAnsi="Arial" w:cs="Arial"/>
          <w:b/>
          <w:sz w:val="22"/>
          <w:szCs w:val="22"/>
        </w:rPr>
        <w:t xml:space="preserve"> </w:t>
      </w:r>
      <w:r w:rsidR="00252EE6">
        <w:rPr>
          <w:rFonts w:ascii="Arial" w:hAnsi="Arial" w:cs="Arial"/>
          <w:b/>
          <w:sz w:val="22"/>
          <w:szCs w:val="22"/>
        </w:rPr>
        <w:t xml:space="preserve">Г.Ф. </w:t>
      </w:r>
      <w:proofErr w:type="spellStart"/>
      <w:r w:rsidRPr="00064151">
        <w:rPr>
          <w:rFonts w:ascii="Arial" w:hAnsi="Arial" w:cs="Arial"/>
          <w:b/>
          <w:sz w:val="22"/>
          <w:szCs w:val="22"/>
        </w:rPr>
        <w:t>Реш</w:t>
      </w:r>
      <w:proofErr w:type="spellEnd"/>
      <w:r w:rsidR="00252EE6">
        <w:rPr>
          <w:rFonts w:ascii="Arial" w:hAnsi="Arial" w:cs="Arial"/>
          <w:b/>
          <w:sz w:val="22"/>
          <w:szCs w:val="22"/>
        </w:rPr>
        <w:t>,</w:t>
      </w:r>
      <w:r w:rsidR="00843711">
        <w:rPr>
          <w:rFonts w:ascii="Arial" w:hAnsi="Arial" w:cs="Arial"/>
          <w:b/>
          <w:sz w:val="22"/>
          <w:szCs w:val="22"/>
        </w:rPr>
        <w:t xml:space="preserve"> </w:t>
      </w:r>
      <w:r w:rsidRPr="00064151">
        <w:rPr>
          <w:rFonts w:ascii="Arial" w:hAnsi="Arial" w:cs="Arial"/>
          <w:b/>
          <w:sz w:val="22"/>
          <w:szCs w:val="22"/>
        </w:rPr>
        <w:t xml:space="preserve"> Летчик-Космонавт</w:t>
      </w:r>
      <w:r w:rsidR="00252EE6">
        <w:rPr>
          <w:rFonts w:ascii="Arial" w:hAnsi="Arial" w:cs="Arial"/>
          <w:b/>
          <w:sz w:val="22"/>
          <w:szCs w:val="22"/>
        </w:rPr>
        <w:t xml:space="preserve"> О.Г. </w:t>
      </w:r>
      <w:r w:rsidRPr="00064151">
        <w:rPr>
          <w:rFonts w:ascii="Arial" w:hAnsi="Arial" w:cs="Arial"/>
          <w:b/>
          <w:sz w:val="22"/>
          <w:szCs w:val="22"/>
        </w:rPr>
        <w:t>Макаров</w:t>
      </w:r>
      <w:proofErr w:type="gramStart"/>
      <w:r w:rsidR="00843711">
        <w:rPr>
          <w:rFonts w:ascii="Arial" w:hAnsi="Arial" w:cs="Arial"/>
          <w:b/>
          <w:sz w:val="22"/>
          <w:szCs w:val="22"/>
        </w:rPr>
        <w:t xml:space="preserve"> </w:t>
      </w:r>
      <w:r w:rsidRPr="00064151">
        <w:rPr>
          <w:rFonts w:ascii="Arial" w:hAnsi="Arial" w:cs="Arial"/>
          <w:b/>
          <w:sz w:val="22"/>
          <w:szCs w:val="22"/>
        </w:rPr>
        <w:t>)</w:t>
      </w:r>
      <w:proofErr w:type="gramEnd"/>
      <w:r w:rsidRPr="00064151">
        <w:rPr>
          <w:rFonts w:ascii="Arial" w:hAnsi="Arial" w:cs="Arial"/>
          <w:b/>
          <w:sz w:val="22"/>
          <w:szCs w:val="22"/>
        </w:rPr>
        <w:t xml:space="preserve"> </w:t>
      </w:r>
    </w:p>
    <w:p w:rsidR="0086583E" w:rsidRPr="00064151" w:rsidRDefault="0086583E" w:rsidP="0086583E">
      <w:pPr>
        <w:rPr>
          <w:rFonts w:ascii="Arial" w:hAnsi="Arial" w:cs="Arial"/>
          <w:b/>
          <w:sz w:val="22"/>
          <w:szCs w:val="22"/>
        </w:rPr>
      </w:pPr>
      <w:proofErr w:type="gramStart"/>
      <w:r w:rsidRPr="00064151">
        <w:rPr>
          <w:rFonts w:ascii="Arial" w:hAnsi="Arial" w:cs="Arial"/>
          <w:b/>
          <w:sz w:val="22"/>
          <w:szCs w:val="22"/>
        </w:rPr>
        <w:t>Рис.3 Зеркала Козырева как концентраторы новых Энергоемкостей космических энергий (Авторы:</w:t>
      </w:r>
      <w:proofErr w:type="gramEnd"/>
      <w:r w:rsidR="001E5FAA">
        <w:rPr>
          <w:rFonts w:ascii="Arial" w:hAnsi="Arial" w:cs="Arial"/>
          <w:b/>
          <w:sz w:val="22"/>
          <w:szCs w:val="22"/>
        </w:rPr>
        <w:t xml:space="preserve"> Д.Б. </w:t>
      </w:r>
      <w:r w:rsidRPr="00064151">
        <w:rPr>
          <w:rFonts w:ascii="Arial" w:hAnsi="Arial" w:cs="Arial"/>
          <w:b/>
          <w:sz w:val="22"/>
          <w:szCs w:val="22"/>
        </w:rPr>
        <w:t>Пюрве</w:t>
      </w:r>
      <w:r w:rsidR="00C73344">
        <w:rPr>
          <w:rFonts w:ascii="Arial" w:hAnsi="Arial" w:cs="Arial"/>
          <w:b/>
          <w:sz w:val="22"/>
          <w:szCs w:val="22"/>
        </w:rPr>
        <w:t>ев</w:t>
      </w:r>
      <w:r w:rsidR="001E5FAA">
        <w:rPr>
          <w:rFonts w:ascii="Arial" w:hAnsi="Arial" w:cs="Arial"/>
          <w:b/>
          <w:sz w:val="22"/>
          <w:szCs w:val="22"/>
        </w:rPr>
        <w:t>,</w:t>
      </w:r>
      <w:r w:rsidR="00EF2098">
        <w:rPr>
          <w:rFonts w:ascii="Arial" w:hAnsi="Arial" w:cs="Arial"/>
          <w:b/>
          <w:sz w:val="22"/>
          <w:szCs w:val="22"/>
        </w:rPr>
        <w:t xml:space="preserve"> </w:t>
      </w:r>
      <w:r w:rsidR="001E5FAA">
        <w:rPr>
          <w:rFonts w:ascii="Arial" w:hAnsi="Arial" w:cs="Arial"/>
          <w:b/>
          <w:sz w:val="22"/>
          <w:szCs w:val="22"/>
        </w:rPr>
        <w:t xml:space="preserve">В.П. </w:t>
      </w:r>
      <w:r w:rsidR="00C73344">
        <w:rPr>
          <w:rFonts w:ascii="Arial" w:hAnsi="Arial" w:cs="Arial"/>
          <w:b/>
          <w:sz w:val="22"/>
          <w:szCs w:val="22"/>
        </w:rPr>
        <w:t>Казначеев</w:t>
      </w:r>
      <w:r w:rsidR="001E5FAA">
        <w:rPr>
          <w:rFonts w:ascii="Arial" w:hAnsi="Arial" w:cs="Arial"/>
          <w:b/>
          <w:sz w:val="22"/>
          <w:szCs w:val="22"/>
        </w:rPr>
        <w:t xml:space="preserve">, Г.Ф. </w:t>
      </w:r>
      <w:proofErr w:type="spellStart"/>
      <w:r w:rsidR="00C73344">
        <w:rPr>
          <w:rFonts w:ascii="Arial" w:hAnsi="Arial" w:cs="Arial"/>
          <w:b/>
          <w:sz w:val="22"/>
          <w:szCs w:val="22"/>
        </w:rPr>
        <w:t>Реш</w:t>
      </w:r>
      <w:proofErr w:type="spellEnd"/>
      <w:r w:rsidR="001E5FAA">
        <w:rPr>
          <w:rFonts w:ascii="Arial" w:hAnsi="Arial" w:cs="Arial"/>
          <w:b/>
          <w:sz w:val="22"/>
          <w:szCs w:val="22"/>
        </w:rPr>
        <w:t>,</w:t>
      </w:r>
      <w:r w:rsidRPr="00064151">
        <w:rPr>
          <w:rFonts w:ascii="Arial" w:hAnsi="Arial" w:cs="Arial"/>
          <w:b/>
          <w:sz w:val="22"/>
          <w:szCs w:val="22"/>
        </w:rPr>
        <w:t xml:space="preserve"> Летчик-Космонавт</w:t>
      </w:r>
      <w:r w:rsidR="001E5FAA">
        <w:rPr>
          <w:rFonts w:ascii="Arial" w:hAnsi="Arial" w:cs="Arial"/>
          <w:b/>
          <w:sz w:val="22"/>
          <w:szCs w:val="22"/>
        </w:rPr>
        <w:t xml:space="preserve">     </w:t>
      </w:r>
      <w:r w:rsidRPr="00064151">
        <w:rPr>
          <w:rFonts w:ascii="Arial" w:hAnsi="Arial" w:cs="Arial"/>
          <w:b/>
          <w:sz w:val="22"/>
          <w:szCs w:val="22"/>
        </w:rPr>
        <w:t xml:space="preserve"> </w:t>
      </w:r>
      <w:r w:rsidR="001E5FAA">
        <w:rPr>
          <w:rFonts w:ascii="Arial" w:hAnsi="Arial" w:cs="Arial"/>
          <w:b/>
          <w:sz w:val="22"/>
          <w:szCs w:val="22"/>
        </w:rPr>
        <w:t xml:space="preserve">                       О.Г.  </w:t>
      </w:r>
      <w:r w:rsidRPr="00064151">
        <w:rPr>
          <w:rFonts w:ascii="Arial" w:hAnsi="Arial" w:cs="Arial"/>
          <w:b/>
          <w:sz w:val="22"/>
          <w:szCs w:val="22"/>
        </w:rPr>
        <w:t>Мак</w:t>
      </w:r>
      <w:r w:rsidR="001E5FAA">
        <w:rPr>
          <w:rFonts w:ascii="Arial" w:hAnsi="Arial" w:cs="Arial"/>
          <w:b/>
          <w:sz w:val="22"/>
          <w:szCs w:val="22"/>
        </w:rPr>
        <w:t>аров</w:t>
      </w:r>
      <w:proofErr w:type="gramStart"/>
      <w:r w:rsidR="001E5FAA">
        <w:rPr>
          <w:rFonts w:ascii="Arial" w:hAnsi="Arial" w:cs="Arial"/>
          <w:b/>
          <w:sz w:val="22"/>
          <w:szCs w:val="22"/>
        </w:rPr>
        <w:t xml:space="preserve"> </w:t>
      </w:r>
      <w:r w:rsidRPr="00064151">
        <w:rPr>
          <w:rFonts w:ascii="Arial" w:hAnsi="Arial" w:cs="Arial"/>
          <w:b/>
          <w:sz w:val="22"/>
          <w:szCs w:val="22"/>
        </w:rPr>
        <w:t>)</w:t>
      </w:r>
      <w:proofErr w:type="gramEnd"/>
    </w:p>
    <w:p w:rsidR="0086583E" w:rsidRPr="00064151" w:rsidRDefault="0086583E" w:rsidP="0086583E">
      <w:pPr>
        <w:rPr>
          <w:rFonts w:ascii="Arial" w:hAnsi="Arial" w:cs="Arial"/>
          <w:sz w:val="22"/>
          <w:szCs w:val="22"/>
        </w:rPr>
      </w:pPr>
    </w:p>
    <w:p w:rsidR="0086583E" w:rsidRPr="000C680B" w:rsidRDefault="0086583E" w:rsidP="0086583E">
      <w:pPr>
        <w:rPr>
          <w:rFonts w:ascii="Arial" w:hAnsi="Arial" w:cs="Arial"/>
          <w:b/>
          <w:sz w:val="22"/>
          <w:szCs w:val="22"/>
        </w:rPr>
      </w:pPr>
      <w:r w:rsidRPr="00064151">
        <w:rPr>
          <w:rFonts w:ascii="Arial" w:hAnsi="Arial" w:cs="Arial"/>
          <w:sz w:val="22"/>
          <w:szCs w:val="22"/>
        </w:rPr>
        <w:t xml:space="preserve"> </w:t>
      </w:r>
      <w:r w:rsidR="000C680B">
        <w:rPr>
          <w:rFonts w:ascii="Arial" w:hAnsi="Arial" w:cs="Arial"/>
          <w:b/>
          <w:sz w:val="22"/>
          <w:szCs w:val="22"/>
        </w:rPr>
        <w:t xml:space="preserve">     </w:t>
      </w:r>
      <w:r w:rsidRPr="00064151">
        <w:rPr>
          <w:rFonts w:ascii="Arial" w:hAnsi="Arial" w:cs="Arial"/>
          <w:b/>
          <w:sz w:val="22"/>
          <w:szCs w:val="22"/>
        </w:rPr>
        <w:t xml:space="preserve"> Декларация </w:t>
      </w:r>
      <w:proofErr w:type="spellStart"/>
      <w:r w:rsidRPr="00064151">
        <w:rPr>
          <w:rFonts w:ascii="Arial" w:hAnsi="Arial" w:cs="Arial"/>
          <w:b/>
          <w:sz w:val="22"/>
          <w:szCs w:val="22"/>
        </w:rPr>
        <w:t>Мегапроекта</w:t>
      </w:r>
      <w:proofErr w:type="spellEnd"/>
      <w:r w:rsidRPr="00064151">
        <w:rPr>
          <w:rFonts w:ascii="Arial" w:hAnsi="Arial" w:cs="Arial"/>
          <w:b/>
          <w:sz w:val="22"/>
          <w:szCs w:val="22"/>
        </w:rPr>
        <w:t xml:space="preserve"> «Вели</w:t>
      </w:r>
      <w:r w:rsidR="00C73344">
        <w:rPr>
          <w:rFonts w:ascii="Arial" w:hAnsi="Arial" w:cs="Arial"/>
          <w:b/>
          <w:sz w:val="22"/>
          <w:szCs w:val="22"/>
        </w:rPr>
        <w:t xml:space="preserve">кое </w:t>
      </w:r>
      <w:proofErr w:type="spellStart"/>
      <w:r w:rsidR="00C73344">
        <w:rPr>
          <w:rFonts w:ascii="Arial" w:hAnsi="Arial" w:cs="Arial"/>
          <w:b/>
          <w:sz w:val="22"/>
          <w:szCs w:val="22"/>
        </w:rPr>
        <w:t>Сокрестие</w:t>
      </w:r>
      <w:proofErr w:type="spellEnd"/>
      <w:r w:rsidR="00C73344">
        <w:rPr>
          <w:rFonts w:ascii="Arial" w:hAnsi="Arial" w:cs="Arial"/>
          <w:b/>
          <w:sz w:val="22"/>
          <w:szCs w:val="22"/>
        </w:rPr>
        <w:t xml:space="preserve"> Континентов» о на</w:t>
      </w:r>
      <w:r w:rsidRPr="00064151">
        <w:rPr>
          <w:rFonts w:ascii="Arial" w:hAnsi="Arial" w:cs="Arial"/>
          <w:b/>
          <w:sz w:val="22"/>
          <w:szCs w:val="22"/>
        </w:rPr>
        <w:t xml:space="preserve">чале ее научно-практической реализации была подписана Генеральным Директором ЮНЕСКО доктором </w:t>
      </w:r>
      <w:proofErr w:type="spellStart"/>
      <w:r w:rsidRPr="00064151">
        <w:rPr>
          <w:rFonts w:ascii="Arial" w:hAnsi="Arial" w:cs="Arial"/>
          <w:b/>
          <w:sz w:val="22"/>
          <w:szCs w:val="22"/>
        </w:rPr>
        <w:t>Федерико</w:t>
      </w:r>
      <w:proofErr w:type="spellEnd"/>
      <w:r w:rsidRPr="00064151">
        <w:rPr>
          <w:rFonts w:ascii="Arial" w:hAnsi="Arial" w:cs="Arial"/>
          <w:b/>
          <w:sz w:val="22"/>
          <w:szCs w:val="22"/>
        </w:rPr>
        <w:t xml:space="preserve"> </w:t>
      </w:r>
      <w:proofErr w:type="spellStart"/>
      <w:r w:rsidR="00083D88">
        <w:rPr>
          <w:rFonts w:ascii="Arial" w:hAnsi="Arial" w:cs="Arial"/>
          <w:b/>
          <w:sz w:val="22"/>
          <w:szCs w:val="22"/>
        </w:rPr>
        <w:t>Гонзалес</w:t>
      </w:r>
      <w:proofErr w:type="spellEnd"/>
      <w:r w:rsidR="00083D88">
        <w:rPr>
          <w:rFonts w:ascii="Arial" w:hAnsi="Arial" w:cs="Arial"/>
          <w:b/>
          <w:sz w:val="22"/>
          <w:szCs w:val="22"/>
        </w:rPr>
        <w:t xml:space="preserve"> Майором 15 мая 1999 г.</w:t>
      </w:r>
      <w:proofErr w:type="gramStart"/>
      <w:r w:rsidRPr="00064151">
        <w:rPr>
          <w:rFonts w:ascii="Arial" w:hAnsi="Arial" w:cs="Arial"/>
          <w:b/>
          <w:sz w:val="22"/>
          <w:szCs w:val="22"/>
        </w:rPr>
        <w:t xml:space="preserve">                                                                                                    </w:t>
      </w:r>
      <w:r w:rsidR="00313DF9">
        <w:rPr>
          <w:rFonts w:ascii="Arial" w:hAnsi="Arial" w:cs="Arial"/>
          <w:sz w:val="22"/>
          <w:szCs w:val="22"/>
        </w:rPr>
        <w:t>.</w:t>
      </w:r>
      <w:proofErr w:type="gramEnd"/>
      <w:r w:rsidR="00313DF9">
        <w:rPr>
          <w:rFonts w:ascii="Arial" w:hAnsi="Arial" w:cs="Arial"/>
          <w:sz w:val="22"/>
          <w:szCs w:val="22"/>
        </w:rPr>
        <w:t xml:space="preserve">     А пути к научной истине</w:t>
      </w:r>
      <w:r w:rsidRPr="00064151">
        <w:rPr>
          <w:rFonts w:ascii="Arial" w:hAnsi="Arial" w:cs="Arial"/>
          <w:sz w:val="22"/>
          <w:szCs w:val="22"/>
        </w:rPr>
        <w:t xml:space="preserve"> первопроходцев были и есть сложными и тернистыми.</w:t>
      </w:r>
      <w:r w:rsidR="001E213F">
        <w:rPr>
          <w:rFonts w:ascii="Arial" w:hAnsi="Arial" w:cs="Arial"/>
          <w:sz w:val="22"/>
          <w:szCs w:val="22"/>
        </w:rPr>
        <w:t xml:space="preserve"> </w:t>
      </w:r>
      <w:r w:rsidRPr="00064151">
        <w:rPr>
          <w:rFonts w:ascii="Arial" w:hAnsi="Arial" w:cs="Arial"/>
          <w:sz w:val="22"/>
          <w:szCs w:val="22"/>
        </w:rPr>
        <w:t xml:space="preserve">Ведь в истории мировой культуры и науки, включая и </w:t>
      </w:r>
      <w:proofErr w:type="gramStart"/>
      <w:r w:rsidRPr="00064151">
        <w:rPr>
          <w:rFonts w:ascii="Arial" w:hAnsi="Arial" w:cs="Arial"/>
          <w:sz w:val="22"/>
          <w:szCs w:val="22"/>
        </w:rPr>
        <w:t>российскую</w:t>
      </w:r>
      <w:proofErr w:type="gramEnd"/>
      <w:r w:rsidRPr="00064151">
        <w:rPr>
          <w:rFonts w:ascii="Arial" w:hAnsi="Arial" w:cs="Arial"/>
          <w:sz w:val="22"/>
          <w:szCs w:val="22"/>
        </w:rPr>
        <w:t xml:space="preserve">, много величайших идей и </w:t>
      </w:r>
      <w:r w:rsidR="001E213F">
        <w:rPr>
          <w:rFonts w:ascii="Arial" w:hAnsi="Arial" w:cs="Arial"/>
          <w:sz w:val="22"/>
          <w:szCs w:val="22"/>
        </w:rPr>
        <w:t xml:space="preserve">            от</w:t>
      </w:r>
      <w:r w:rsidRPr="00064151">
        <w:rPr>
          <w:rFonts w:ascii="Arial" w:hAnsi="Arial" w:cs="Arial"/>
          <w:sz w:val="22"/>
          <w:szCs w:val="22"/>
        </w:rPr>
        <w:t>крытий с трагической судьбой.</w:t>
      </w:r>
      <w:r w:rsidR="001E213F">
        <w:rPr>
          <w:rFonts w:ascii="Arial" w:hAnsi="Arial" w:cs="Arial"/>
          <w:sz w:val="22"/>
          <w:szCs w:val="22"/>
        </w:rPr>
        <w:t xml:space="preserve"> </w:t>
      </w:r>
      <w:r w:rsidRPr="00064151">
        <w:rPr>
          <w:rFonts w:ascii="Arial" w:hAnsi="Arial" w:cs="Arial"/>
          <w:sz w:val="22"/>
          <w:szCs w:val="22"/>
        </w:rPr>
        <w:t xml:space="preserve">Когда на взлете нового </w:t>
      </w:r>
      <w:r w:rsidR="001E213F">
        <w:rPr>
          <w:rFonts w:ascii="Arial" w:hAnsi="Arial" w:cs="Arial"/>
          <w:sz w:val="22"/>
          <w:szCs w:val="22"/>
        </w:rPr>
        <w:t>видения сложившиеся, утвердивши</w:t>
      </w:r>
      <w:r w:rsidRPr="00064151">
        <w:rPr>
          <w:rFonts w:ascii="Arial" w:hAnsi="Arial" w:cs="Arial"/>
          <w:sz w:val="22"/>
          <w:szCs w:val="22"/>
        </w:rPr>
        <w:t>еся гипотезы или парадигмы отрицают вероятность или возможность открытия в природе новой реакции или нового свершения событий. Об этом писал и Вернадский, указывая,</w:t>
      </w:r>
      <w:r w:rsidR="001E213F">
        <w:rPr>
          <w:rFonts w:ascii="Arial" w:hAnsi="Arial" w:cs="Arial"/>
          <w:sz w:val="22"/>
          <w:szCs w:val="22"/>
        </w:rPr>
        <w:t xml:space="preserve"> </w:t>
      </w:r>
      <w:r w:rsidRPr="00064151">
        <w:rPr>
          <w:rFonts w:ascii="Arial" w:hAnsi="Arial" w:cs="Arial"/>
          <w:sz w:val="22"/>
          <w:szCs w:val="22"/>
        </w:rPr>
        <w:t>что на волнах научной мысли и практики роль отдельных ученых (иногда одиночек, имеющих новое видение,</w:t>
      </w:r>
      <w:r w:rsidR="001E213F">
        <w:rPr>
          <w:rFonts w:ascii="Arial" w:hAnsi="Arial" w:cs="Arial"/>
          <w:sz w:val="22"/>
          <w:szCs w:val="22"/>
        </w:rPr>
        <w:t xml:space="preserve"> </w:t>
      </w:r>
      <w:r w:rsidRPr="00064151">
        <w:rPr>
          <w:rFonts w:ascii="Arial" w:hAnsi="Arial" w:cs="Arial"/>
          <w:sz w:val="22"/>
          <w:szCs w:val="22"/>
        </w:rPr>
        <w:t>погружается,</w:t>
      </w:r>
      <w:r w:rsidR="001E213F">
        <w:rPr>
          <w:rFonts w:ascii="Arial" w:hAnsi="Arial" w:cs="Arial"/>
          <w:sz w:val="22"/>
          <w:szCs w:val="22"/>
        </w:rPr>
        <w:t xml:space="preserve"> </w:t>
      </w:r>
      <w:r w:rsidRPr="00064151">
        <w:rPr>
          <w:rFonts w:ascii="Arial" w:hAnsi="Arial" w:cs="Arial"/>
          <w:sz w:val="22"/>
          <w:szCs w:val="22"/>
        </w:rPr>
        <w:t>как бы смывается волной</w:t>
      </w:r>
      <w:r w:rsidR="001E213F">
        <w:rPr>
          <w:rFonts w:ascii="Arial" w:hAnsi="Arial" w:cs="Arial"/>
          <w:sz w:val="22"/>
          <w:szCs w:val="22"/>
        </w:rPr>
        <w:t xml:space="preserve"> современности</w:t>
      </w:r>
      <w:r w:rsidR="00F42035">
        <w:rPr>
          <w:rFonts w:ascii="Arial" w:hAnsi="Arial" w:cs="Arial"/>
          <w:sz w:val="22"/>
          <w:szCs w:val="22"/>
        </w:rPr>
        <w:t>)</w:t>
      </w:r>
      <w:r w:rsidR="001E213F">
        <w:rPr>
          <w:rFonts w:ascii="Arial" w:hAnsi="Arial" w:cs="Arial"/>
          <w:sz w:val="22"/>
          <w:szCs w:val="22"/>
        </w:rPr>
        <w:t xml:space="preserve">                                           </w:t>
      </w:r>
      <w:r w:rsidR="00F42035">
        <w:rPr>
          <w:rFonts w:ascii="Arial" w:hAnsi="Arial" w:cs="Arial"/>
          <w:sz w:val="22"/>
          <w:szCs w:val="22"/>
        </w:rPr>
        <w:t xml:space="preserve">                               </w:t>
      </w:r>
      <w:r w:rsidRPr="00064151">
        <w:rPr>
          <w:rFonts w:ascii="Arial" w:hAnsi="Arial" w:cs="Arial"/>
          <w:sz w:val="22"/>
          <w:szCs w:val="22"/>
        </w:rPr>
        <w:t>И лишь «следующая  волна возносит это новое явление, новое открытие до глобального его внедрения в науку, практику и культуру».</w:t>
      </w:r>
      <w:r w:rsidR="00F42035">
        <w:rPr>
          <w:rFonts w:ascii="Arial" w:hAnsi="Arial" w:cs="Arial"/>
          <w:sz w:val="22"/>
          <w:szCs w:val="22"/>
        </w:rPr>
        <w:t xml:space="preserve"> </w:t>
      </w:r>
      <w:proofErr w:type="gramStart"/>
      <w:r w:rsidRPr="00064151">
        <w:rPr>
          <w:rFonts w:ascii="Arial" w:hAnsi="Arial" w:cs="Arial"/>
          <w:sz w:val="22"/>
          <w:szCs w:val="22"/>
        </w:rPr>
        <w:t>Именно к таким свойствам и к таким особенностям нашей истории мы относим роль,</w:t>
      </w:r>
      <w:r w:rsidR="00F42035">
        <w:rPr>
          <w:rFonts w:ascii="Arial" w:hAnsi="Arial" w:cs="Arial"/>
          <w:sz w:val="22"/>
          <w:szCs w:val="22"/>
        </w:rPr>
        <w:t xml:space="preserve"> </w:t>
      </w:r>
      <w:r w:rsidRPr="00064151">
        <w:rPr>
          <w:rFonts w:ascii="Arial" w:hAnsi="Arial" w:cs="Arial"/>
          <w:sz w:val="22"/>
          <w:szCs w:val="22"/>
        </w:rPr>
        <w:t>личность,</w:t>
      </w:r>
      <w:r w:rsidR="00F42035">
        <w:rPr>
          <w:rFonts w:ascii="Arial" w:hAnsi="Arial" w:cs="Arial"/>
          <w:sz w:val="22"/>
          <w:szCs w:val="22"/>
        </w:rPr>
        <w:t xml:space="preserve"> </w:t>
      </w:r>
      <w:r w:rsidRPr="00064151">
        <w:rPr>
          <w:rFonts w:ascii="Arial" w:hAnsi="Arial" w:cs="Arial"/>
          <w:sz w:val="22"/>
          <w:szCs w:val="22"/>
        </w:rPr>
        <w:t>духовность,</w:t>
      </w:r>
      <w:r w:rsidR="00F42035">
        <w:rPr>
          <w:rFonts w:ascii="Arial" w:hAnsi="Arial" w:cs="Arial"/>
          <w:sz w:val="22"/>
          <w:szCs w:val="22"/>
        </w:rPr>
        <w:t xml:space="preserve"> </w:t>
      </w:r>
      <w:r w:rsidRPr="00064151">
        <w:rPr>
          <w:rFonts w:ascii="Arial" w:hAnsi="Arial" w:cs="Arial"/>
          <w:sz w:val="22"/>
          <w:szCs w:val="22"/>
        </w:rPr>
        <w:t>научное</w:t>
      </w:r>
      <w:r w:rsidR="00F42035">
        <w:rPr>
          <w:rFonts w:ascii="Arial" w:hAnsi="Arial" w:cs="Arial"/>
          <w:sz w:val="22"/>
          <w:szCs w:val="22"/>
        </w:rPr>
        <w:t xml:space="preserve"> творчество, </w:t>
      </w:r>
      <w:r w:rsidR="005635FA">
        <w:rPr>
          <w:rFonts w:ascii="Arial" w:hAnsi="Arial" w:cs="Arial"/>
          <w:sz w:val="22"/>
          <w:szCs w:val="22"/>
        </w:rPr>
        <w:t>устремленность,</w:t>
      </w:r>
      <w:r w:rsidR="00F42035">
        <w:rPr>
          <w:rFonts w:ascii="Arial" w:hAnsi="Arial" w:cs="Arial"/>
          <w:sz w:val="22"/>
          <w:szCs w:val="22"/>
        </w:rPr>
        <w:t xml:space="preserve"> </w:t>
      </w:r>
      <w:proofErr w:type="spellStart"/>
      <w:r w:rsidR="005635FA">
        <w:rPr>
          <w:rFonts w:ascii="Arial" w:hAnsi="Arial" w:cs="Arial"/>
          <w:sz w:val="22"/>
          <w:szCs w:val="22"/>
        </w:rPr>
        <w:t>первопроходство</w:t>
      </w:r>
      <w:proofErr w:type="spellEnd"/>
      <w:r w:rsidR="005635FA">
        <w:rPr>
          <w:rFonts w:ascii="Arial" w:hAnsi="Arial" w:cs="Arial"/>
          <w:sz w:val="22"/>
          <w:szCs w:val="22"/>
        </w:rPr>
        <w:t xml:space="preserve"> </w:t>
      </w:r>
      <w:r w:rsidR="00F42035">
        <w:rPr>
          <w:rFonts w:ascii="Arial" w:hAnsi="Arial" w:cs="Arial"/>
          <w:sz w:val="22"/>
          <w:szCs w:val="22"/>
        </w:rPr>
        <w:t xml:space="preserve"> </w:t>
      </w:r>
      <w:r w:rsidR="005635FA">
        <w:rPr>
          <w:rFonts w:ascii="Arial" w:hAnsi="Arial" w:cs="Arial"/>
          <w:sz w:val="22"/>
          <w:szCs w:val="22"/>
        </w:rPr>
        <w:t>Н</w:t>
      </w:r>
      <w:r w:rsidRPr="00064151">
        <w:rPr>
          <w:rFonts w:ascii="Arial" w:hAnsi="Arial" w:cs="Arial"/>
          <w:sz w:val="22"/>
          <w:szCs w:val="22"/>
        </w:rPr>
        <w:t>.Ф.</w:t>
      </w:r>
      <w:r w:rsidR="000C680B">
        <w:rPr>
          <w:rFonts w:ascii="Arial" w:hAnsi="Arial" w:cs="Arial"/>
          <w:sz w:val="22"/>
          <w:szCs w:val="22"/>
        </w:rPr>
        <w:t xml:space="preserve"> </w:t>
      </w:r>
      <w:r w:rsidRPr="00064151">
        <w:rPr>
          <w:rFonts w:ascii="Arial" w:hAnsi="Arial" w:cs="Arial"/>
          <w:sz w:val="22"/>
          <w:szCs w:val="22"/>
        </w:rPr>
        <w:t>Федорова, В.И.</w:t>
      </w:r>
      <w:r w:rsidR="000C680B">
        <w:rPr>
          <w:rFonts w:ascii="Arial" w:hAnsi="Arial" w:cs="Arial"/>
          <w:sz w:val="22"/>
          <w:szCs w:val="22"/>
        </w:rPr>
        <w:t xml:space="preserve"> </w:t>
      </w:r>
      <w:r w:rsidRPr="00064151">
        <w:rPr>
          <w:rFonts w:ascii="Arial" w:hAnsi="Arial" w:cs="Arial"/>
          <w:sz w:val="22"/>
          <w:szCs w:val="22"/>
        </w:rPr>
        <w:t>Вернадского, К.Э.</w:t>
      </w:r>
      <w:r w:rsidR="00083D88" w:rsidRPr="00083D88">
        <w:rPr>
          <w:rFonts w:ascii="Arial" w:hAnsi="Arial" w:cs="Arial"/>
          <w:sz w:val="22"/>
          <w:szCs w:val="22"/>
        </w:rPr>
        <w:t xml:space="preserve"> </w:t>
      </w:r>
      <w:r w:rsidRPr="00064151">
        <w:rPr>
          <w:rFonts w:ascii="Arial" w:hAnsi="Arial" w:cs="Arial"/>
          <w:sz w:val="22"/>
          <w:szCs w:val="22"/>
        </w:rPr>
        <w:t>Циолковского, А.В.</w:t>
      </w:r>
      <w:r w:rsidR="00313DF9">
        <w:rPr>
          <w:rFonts w:ascii="Arial" w:hAnsi="Arial" w:cs="Arial"/>
          <w:sz w:val="22"/>
          <w:szCs w:val="22"/>
        </w:rPr>
        <w:t xml:space="preserve"> </w:t>
      </w:r>
      <w:r w:rsidRPr="00064151">
        <w:rPr>
          <w:rFonts w:ascii="Arial" w:hAnsi="Arial" w:cs="Arial"/>
          <w:sz w:val="22"/>
          <w:szCs w:val="22"/>
        </w:rPr>
        <w:t>Вавилова</w:t>
      </w:r>
      <w:r w:rsidR="005635FA">
        <w:rPr>
          <w:rFonts w:ascii="Arial" w:hAnsi="Arial" w:cs="Arial"/>
          <w:sz w:val="22"/>
          <w:szCs w:val="22"/>
        </w:rPr>
        <w:t>,</w:t>
      </w:r>
      <w:r w:rsidR="00F42035">
        <w:rPr>
          <w:rFonts w:ascii="Arial" w:hAnsi="Arial" w:cs="Arial"/>
          <w:sz w:val="22"/>
          <w:szCs w:val="22"/>
        </w:rPr>
        <w:t xml:space="preserve"> </w:t>
      </w:r>
      <w:r w:rsidR="005635FA">
        <w:rPr>
          <w:rFonts w:ascii="Arial" w:hAnsi="Arial" w:cs="Arial"/>
          <w:sz w:val="22"/>
          <w:szCs w:val="22"/>
        </w:rPr>
        <w:t>А.Л.</w:t>
      </w:r>
      <w:r w:rsidR="00313DF9">
        <w:rPr>
          <w:rFonts w:ascii="Arial" w:hAnsi="Arial" w:cs="Arial"/>
          <w:sz w:val="22"/>
          <w:szCs w:val="22"/>
        </w:rPr>
        <w:t xml:space="preserve"> </w:t>
      </w:r>
      <w:r w:rsidR="005635FA">
        <w:rPr>
          <w:rFonts w:ascii="Arial" w:hAnsi="Arial" w:cs="Arial"/>
          <w:sz w:val="22"/>
          <w:szCs w:val="22"/>
        </w:rPr>
        <w:t>Чижевского, Н.А.</w:t>
      </w:r>
      <w:r w:rsidR="00313DF9">
        <w:rPr>
          <w:rFonts w:ascii="Arial" w:hAnsi="Arial" w:cs="Arial"/>
          <w:sz w:val="22"/>
          <w:szCs w:val="22"/>
        </w:rPr>
        <w:t xml:space="preserve"> </w:t>
      </w:r>
      <w:r w:rsidR="005635FA">
        <w:rPr>
          <w:rFonts w:ascii="Arial" w:hAnsi="Arial" w:cs="Arial"/>
          <w:sz w:val="22"/>
          <w:szCs w:val="22"/>
        </w:rPr>
        <w:t>Козырева,</w:t>
      </w:r>
      <w:r w:rsidR="00F42035">
        <w:rPr>
          <w:rFonts w:ascii="Arial" w:hAnsi="Arial" w:cs="Arial"/>
          <w:sz w:val="22"/>
          <w:szCs w:val="22"/>
        </w:rPr>
        <w:t xml:space="preserve"> </w:t>
      </w:r>
      <w:r w:rsidRPr="00064151">
        <w:rPr>
          <w:rFonts w:ascii="Arial" w:hAnsi="Arial" w:cs="Arial"/>
          <w:sz w:val="22"/>
          <w:szCs w:val="22"/>
        </w:rPr>
        <w:t>А.Л.</w:t>
      </w:r>
      <w:r w:rsidR="00313DF9">
        <w:rPr>
          <w:rFonts w:ascii="Arial" w:hAnsi="Arial" w:cs="Arial"/>
          <w:sz w:val="22"/>
          <w:szCs w:val="22"/>
        </w:rPr>
        <w:t xml:space="preserve"> </w:t>
      </w:r>
      <w:r w:rsidRPr="00064151">
        <w:rPr>
          <w:rFonts w:ascii="Arial" w:hAnsi="Arial" w:cs="Arial"/>
          <w:sz w:val="22"/>
          <w:szCs w:val="22"/>
        </w:rPr>
        <w:t>Яншина, Л.Н.</w:t>
      </w:r>
      <w:r w:rsidR="00313DF9">
        <w:rPr>
          <w:rFonts w:ascii="Arial" w:hAnsi="Arial" w:cs="Arial"/>
          <w:sz w:val="22"/>
          <w:szCs w:val="22"/>
        </w:rPr>
        <w:t xml:space="preserve"> </w:t>
      </w:r>
      <w:r w:rsidRPr="00064151">
        <w:rPr>
          <w:rFonts w:ascii="Arial" w:hAnsi="Arial" w:cs="Arial"/>
          <w:sz w:val="22"/>
          <w:szCs w:val="22"/>
        </w:rPr>
        <w:t>Гумилева,</w:t>
      </w:r>
      <w:r w:rsidR="000C680B">
        <w:rPr>
          <w:rFonts w:ascii="Arial" w:hAnsi="Arial" w:cs="Arial"/>
          <w:sz w:val="22"/>
          <w:szCs w:val="22"/>
        </w:rPr>
        <w:t xml:space="preserve">                                                          </w:t>
      </w:r>
      <w:r w:rsidRPr="00064151">
        <w:rPr>
          <w:rFonts w:ascii="Arial" w:hAnsi="Arial" w:cs="Arial"/>
          <w:sz w:val="22"/>
          <w:szCs w:val="22"/>
        </w:rPr>
        <w:t xml:space="preserve"> </w:t>
      </w:r>
      <w:r w:rsidRPr="00064151">
        <w:rPr>
          <w:rFonts w:ascii="Arial" w:hAnsi="Arial" w:cs="Arial"/>
          <w:sz w:val="22"/>
          <w:szCs w:val="22"/>
        </w:rPr>
        <w:lastRenderedPageBreak/>
        <w:t>В.П.</w:t>
      </w:r>
      <w:r w:rsidR="00E5769B">
        <w:rPr>
          <w:rFonts w:ascii="Arial" w:hAnsi="Arial" w:cs="Arial"/>
          <w:sz w:val="22"/>
          <w:szCs w:val="22"/>
        </w:rPr>
        <w:t xml:space="preserve"> </w:t>
      </w:r>
      <w:r w:rsidRPr="00064151">
        <w:rPr>
          <w:rFonts w:ascii="Arial" w:hAnsi="Arial" w:cs="Arial"/>
          <w:sz w:val="22"/>
          <w:szCs w:val="22"/>
        </w:rPr>
        <w:t>Казначеева</w:t>
      </w:r>
      <w:r w:rsidR="005635FA">
        <w:rPr>
          <w:rFonts w:ascii="Arial" w:hAnsi="Arial" w:cs="Arial"/>
          <w:sz w:val="22"/>
          <w:szCs w:val="22"/>
        </w:rPr>
        <w:t>, А.Е.</w:t>
      </w:r>
      <w:r w:rsidR="00313DF9">
        <w:rPr>
          <w:rFonts w:ascii="Arial" w:hAnsi="Arial" w:cs="Arial"/>
          <w:sz w:val="22"/>
          <w:szCs w:val="22"/>
        </w:rPr>
        <w:t xml:space="preserve"> </w:t>
      </w:r>
      <w:r w:rsidR="005635FA">
        <w:rPr>
          <w:rFonts w:ascii="Arial" w:hAnsi="Arial" w:cs="Arial"/>
          <w:sz w:val="22"/>
          <w:szCs w:val="22"/>
        </w:rPr>
        <w:t>Акимова,</w:t>
      </w:r>
      <w:r w:rsidR="00F42035">
        <w:rPr>
          <w:rFonts w:ascii="Arial" w:hAnsi="Arial" w:cs="Arial"/>
          <w:sz w:val="22"/>
          <w:szCs w:val="22"/>
        </w:rPr>
        <w:t xml:space="preserve"> </w:t>
      </w:r>
      <w:r w:rsidR="005635FA">
        <w:rPr>
          <w:rFonts w:ascii="Arial" w:hAnsi="Arial" w:cs="Arial"/>
          <w:sz w:val="22"/>
          <w:szCs w:val="22"/>
        </w:rPr>
        <w:t>А.Ф.</w:t>
      </w:r>
      <w:r w:rsidR="00E5769B">
        <w:rPr>
          <w:rFonts w:ascii="Arial" w:hAnsi="Arial" w:cs="Arial"/>
          <w:sz w:val="22"/>
          <w:szCs w:val="22"/>
        </w:rPr>
        <w:t xml:space="preserve"> </w:t>
      </w:r>
      <w:proofErr w:type="spellStart"/>
      <w:r w:rsidR="005635FA">
        <w:rPr>
          <w:rFonts w:ascii="Arial" w:hAnsi="Arial" w:cs="Arial"/>
          <w:sz w:val="22"/>
          <w:szCs w:val="22"/>
        </w:rPr>
        <w:t>Охатрина</w:t>
      </w:r>
      <w:proofErr w:type="spellEnd"/>
      <w:r w:rsidR="005635FA">
        <w:rPr>
          <w:rFonts w:ascii="Arial" w:hAnsi="Arial" w:cs="Arial"/>
          <w:sz w:val="22"/>
          <w:szCs w:val="22"/>
        </w:rPr>
        <w:t xml:space="preserve"> </w:t>
      </w:r>
      <w:r w:rsidRPr="00064151">
        <w:rPr>
          <w:rFonts w:ascii="Arial" w:hAnsi="Arial" w:cs="Arial"/>
          <w:sz w:val="22"/>
          <w:szCs w:val="22"/>
        </w:rPr>
        <w:t>и</w:t>
      </w:r>
      <w:r w:rsidR="005635FA">
        <w:rPr>
          <w:rFonts w:ascii="Arial" w:hAnsi="Arial" w:cs="Arial"/>
          <w:sz w:val="22"/>
          <w:szCs w:val="22"/>
        </w:rPr>
        <w:t xml:space="preserve"> др. </w:t>
      </w:r>
      <w:r w:rsidR="000C680B">
        <w:rPr>
          <w:rFonts w:ascii="Arial" w:hAnsi="Arial" w:cs="Arial"/>
          <w:sz w:val="22"/>
          <w:szCs w:val="22"/>
        </w:rPr>
        <w:t xml:space="preserve">                      </w:t>
      </w:r>
      <w:r w:rsidRPr="00064151">
        <w:rPr>
          <w:rFonts w:ascii="Arial" w:hAnsi="Arial" w:cs="Arial"/>
          <w:sz w:val="22"/>
          <w:szCs w:val="22"/>
        </w:rPr>
        <w:t xml:space="preserve">                                                          </w:t>
      </w:r>
      <w:r w:rsidR="00313DF9">
        <w:rPr>
          <w:rFonts w:ascii="Arial" w:hAnsi="Arial" w:cs="Arial"/>
          <w:sz w:val="22"/>
          <w:szCs w:val="22"/>
        </w:rPr>
        <w:t xml:space="preserve">            </w:t>
      </w:r>
      <w:r w:rsidR="000D5733">
        <w:rPr>
          <w:rFonts w:ascii="Arial" w:hAnsi="Arial" w:cs="Arial"/>
          <w:sz w:val="22"/>
          <w:szCs w:val="22"/>
        </w:rPr>
        <w:t xml:space="preserve">   </w:t>
      </w:r>
      <w:r w:rsidR="00313DF9">
        <w:rPr>
          <w:rFonts w:ascii="Arial" w:hAnsi="Arial" w:cs="Arial"/>
          <w:sz w:val="22"/>
          <w:szCs w:val="22"/>
        </w:rPr>
        <w:t xml:space="preserve">   </w:t>
      </w:r>
      <w:r w:rsidR="000D5733">
        <w:rPr>
          <w:rFonts w:ascii="Arial" w:hAnsi="Arial" w:cs="Arial"/>
          <w:sz w:val="22"/>
          <w:szCs w:val="22"/>
        </w:rPr>
        <w:t xml:space="preserve">А также </w:t>
      </w:r>
      <w:r w:rsidRPr="00064151">
        <w:rPr>
          <w:rFonts w:ascii="Arial" w:hAnsi="Arial" w:cs="Arial"/>
          <w:sz w:val="22"/>
          <w:szCs w:val="22"/>
        </w:rPr>
        <w:t>первопроходцев</w:t>
      </w:r>
      <w:r w:rsidR="00313DF9">
        <w:rPr>
          <w:rFonts w:ascii="Arial" w:hAnsi="Arial" w:cs="Arial"/>
          <w:sz w:val="22"/>
          <w:szCs w:val="22"/>
        </w:rPr>
        <w:t xml:space="preserve"> </w:t>
      </w:r>
      <w:r w:rsidRPr="00064151">
        <w:rPr>
          <w:rFonts w:ascii="Arial" w:hAnsi="Arial" w:cs="Arial"/>
          <w:sz w:val="22"/>
          <w:szCs w:val="22"/>
        </w:rPr>
        <w:t>-</w:t>
      </w:r>
      <w:r w:rsidR="00313DF9">
        <w:rPr>
          <w:rFonts w:ascii="Arial" w:hAnsi="Arial" w:cs="Arial"/>
          <w:sz w:val="22"/>
          <w:szCs w:val="22"/>
        </w:rPr>
        <w:t xml:space="preserve"> </w:t>
      </w:r>
      <w:r w:rsidRPr="00064151">
        <w:rPr>
          <w:rFonts w:ascii="Arial" w:hAnsi="Arial" w:cs="Arial"/>
          <w:sz w:val="22"/>
          <w:szCs w:val="22"/>
        </w:rPr>
        <w:t>соотечественников</w:t>
      </w:r>
      <w:r w:rsidR="000D5733">
        <w:rPr>
          <w:rFonts w:ascii="Arial" w:hAnsi="Arial" w:cs="Arial"/>
          <w:sz w:val="22"/>
          <w:szCs w:val="22"/>
        </w:rPr>
        <w:t xml:space="preserve">, </w:t>
      </w:r>
      <w:r w:rsidRPr="00064151">
        <w:rPr>
          <w:rFonts w:ascii="Arial" w:hAnsi="Arial" w:cs="Arial"/>
          <w:sz w:val="22"/>
          <w:szCs w:val="22"/>
        </w:rPr>
        <w:t>в не</w:t>
      </w:r>
      <w:r w:rsidR="000D5733">
        <w:rPr>
          <w:rFonts w:ascii="Arial" w:hAnsi="Arial" w:cs="Arial"/>
          <w:sz w:val="22"/>
          <w:szCs w:val="22"/>
        </w:rPr>
        <w:t>имоверных</w:t>
      </w:r>
      <w:proofErr w:type="gramEnd"/>
      <w:r w:rsidR="000D5733">
        <w:rPr>
          <w:rFonts w:ascii="Arial" w:hAnsi="Arial" w:cs="Arial"/>
          <w:sz w:val="22"/>
          <w:szCs w:val="22"/>
        </w:rPr>
        <w:t xml:space="preserve"> </w:t>
      </w:r>
      <w:proofErr w:type="gramStart"/>
      <w:r w:rsidR="000D5733">
        <w:rPr>
          <w:rFonts w:ascii="Arial" w:hAnsi="Arial" w:cs="Arial"/>
          <w:sz w:val="22"/>
          <w:szCs w:val="22"/>
        </w:rPr>
        <w:t>условиях</w:t>
      </w:r>
      <w:proofErr w:type="gramEnd"/>
      <w:r w:rsidR="000D5733">
        <w:rPr>
          <w:rFonts w:ascii="Arial" w:hAnsi="Arial" w:cs="Arial"/>
          <w:sz w:val="22"/>
          <w:szCs w:val="22"/>
        </w:rPr>
        <w:t xml:space="preserve"> нашего социу</w:t>
      </w:r>
      <w:r w:rsidRPr="00064151">
        <w:rPr>
          <w:rFonts w:ascii="Arial" w:hAnsi="Arial" w:cs="Arial"/>
          <w:sz w:val="22"/>
          <w:szCs w:val="22"/>
        </w:rPr>
        <w:t>ма</w:t>
      </w:r>
      <w:r w:rsidR="000D5733">
        <w:rPr>
          <w:rFonts w:ascii="Arial" w:hAnsi="Arial" w:cs="Arial"/>
          <w:sz w:val="22"/>
          <w:szCs w:val="22"/>
        </w:rPr>
        <w:t>,</w:t>
      </w:r>
      <w:r w:rsidRPr="00064151">
        <w:rPr>
          <w:rFonts w:ascii="Arial" w:hAnsi="Arial" w:cs="Arial"/>
          <w:sz w:val="22"/>
          <w:szCs w:val="22"/>
        </w:rPr>
        <w:t xml:space="preserve"> идущих к этому нашему </w:t>
      </w:r>
      <w:proofErr w:type="spellStart"/>
      <w:r w:rsidRPr="00064151">
        <w:rPr>
          <w:rFonts w:ascii="Arial" w:hAnsi="Arial" w:cs="Arial"/>
          <w:sz w:val="22"/>
          <w:szCs w:val="22"/>
        </w:rPr>
        <w:t>Мегапроекту</w:t>
      </w:r>
      <w:proofErr w:type="spellEnd"/>
      <w:r w:rsidRPr="00064151">
        <w:rPr>
          <w:rFonts w:ascii="Arial" w:hAnsi="Arial" w:cs="Arial"/>
          <w:sz w:val="22"/>
          <w:szCs w:val="22"/>
        </w:rPr>
        <w:t xml:space="preserve">: </w:t>
      </w:r>
      <w:proofErr w:type="gramStart"/>
      <w:r w:rsidRPr="00064151">
        <w:rPr>
          <w:rFonts w:ascii="Arial" w:hAnsi="Arial" w:cs="Arial"/>
          <w:sz w:val="22"/>
          <w:szCs w:val="22"/>
        </w:rPr>
        <w:t>Л.Н.</w:t>
      </w:r>
      <w:r w:rsidR="00E5769B">
        <w:rPr>
          <w:rFonts w:ascii="Arial" w:hAnsi="Arial" w:cs="Arial"/>
          <w:sz w:val="22"/>
          <w:szCs w:val="22"/>
        </w:rPr>
        <w:t xml:space="preserve"> </w:t>
      </w:r>
      <w:r w:rsidRPr="00064151">
        <w:rPr>
          <w:rFonts w:ascii="Arial" w:hAnsi="Arial" w:cs="Arial"/>
          <w:sz w:val="22"/>
          <w:szCs w:val="22"/>
        </w:rPr>
        <w:t>Гумилев</w:t>
      </w:r>
      <w:r w:rsidR="000D5733">
        <w:rPr>
          <w:rFonts w:ascii="Arial" w:hAnsi="Arial" w:cs="Arial"/>
          <w:sz w:val="22"/>
          <w:szCs w:val="22"/>
        </w:rPr>
        <w:t>а</w:t>
      </w:r>
      <w:r w:rsidR="00313DF9">
        <w:rPr>
          <w:rFonts w:ascii="Arial" w:hAnsi="Arial" w:cs="Arial"/>
          <w:sz w:val="22"/>
          <w:szCs w:val="22"/>
        </w:rPr>
        <w:t xml:space="preserve"> </w:t>
      </w:r>
      <w:r w:rsidR="000D5733">
        <w:rPr>
          <w:rFonts w:ascii="Arial" w:hAnsi="Arial" w:cs="Arial"/>
          <w:sz w:val="22"/>
          <w:szCs w:val="22"/>
        </w:rPr>
        <w:t>-</w:t>
      </w:r>
      <w:r w:rsidR="00313DF9">
        <w:rPr>
          <w:rFonts w:ascii="Arial" w:hAnsi="Arial" w:cs="Arial"/>
          <w:sz w:val="22"/>
          <w:szCs w:val="22"/>
        </w:rPr>
        <w:t xml:space="preserve"> </w:t>
      </w:r>
      <w:r w:rsidR="000D5733">
        <w:rPr>
          <w:rFonts w:ascii="Arial" w:hAnsi="Arial" w:cs="Arial"/>
          <w:sz w:val="22"/>
          <w:szCs w:val="22"/>
        </w:rPr>
        <w:t>с его великим учением «Этногенез и биосфера Земли»</w:t>
      </w:r>
      <w:r w:rsidR="00313DF9">
        <w:rPr>
          <w:rFonts w:ascii="Arial" w:hAnsi="Arial" w:cs="Arial"/>
          <w:sz w:val="22"/>
          <w:szCs w:val="22"/>
        </w:rPr>
        <w:t>,</w:t>
      </w:r>
      <w:r w:rsidR="00313DF9" w:rsidRPr="00064151">
        <w:rPr>
          <w:rFonts w:ascii="Arial" w:hAnsi="Arial" w:cs="Arial"/>
          <w:sz w:val="22"/>
          <w:szCs w:val="22"/>
        </w:rPr>
        <w:t xml:space="preserve"> С</w:t>
      </w:r>
      <w:r w:rsidRPr="00064151">
        <w:rPr>
          <w:rFonts w:ascii="Arial" w:hAnsi="Arial" w:cs="Arial"/>
          <w:sz w:val="22"/>
          <w:szCs w:val="22"/>
        </w:rPr>
        <w:t>.Н.</w:t>
      </w:r>
      <w:r w:rsidR="00313DF9">
        <w:rPr>
          <w:rFonts w:ascii="Arial" w:hAnsi="Arial" w:cs="Arial"/>
          <w:sz w:val="22"/>
          <w:szCs w:val="22"/>
        </w:rPr>
        <w:t xml:space="preserve"> </w:t>
      </w:r>
      <w:r w:rsidRPr="00064151">
        <w:rPr>
          <w:rFonts w:ascii="Arial" w:hAnsi="Arial" w:cs="Arial"/>
          <w:sz w:val="22"/>
          <w:szCs w:val="22"/>
        </w:rPr>
        <w:t>Рериха</w:t>
      </w:r>
      <w:r w:rsidR="00313DF9">
        <w:rPr>
          <w:rFonts w:ascii="Arial" w:hAnsi="Arial" w:cs="Arial"/>
          <w:sz w:val="22"/>
          <w:szCs w:val="22"/>
        </w:rPr>
        <w:t xml:space="preserve"> </w:t>
      </w:r>
      <w:r w:rsidRPr="00064151">
        <w:rPr>
          <w:rFonts w:ascii="Arial" w:hAnsi="Arial" w:cs="Arial"/>
          <w:sz w:val="22"/>
          <w:szCs w:val="22"/>
        </w:rPr>
        <w:t>-</w:t>
      </w:r>
      <w:r w:rsidR="00313DF9">
        <w:rPr>
          <w:rFonts w:ascii="Arial" w:hAnsi="Arial" w:cs="Arial"/>
          <w:sz w:val="22"/>
          <w:szCs w:val="22"/>
        </w:rPr>
        <w:t xml:space="preserve"> </w:t>
      </w:r>
      <w:r w:rsidRPr="00064151">
        <w:rPr>
          <w:rFonts w:ascii="Arial" w:hAnsi="Arial" w:cs="Arial"/>
          <w:sz w:val="22"/>
          <w:szCs w:val="22"/>
        </w:rPr>
        <w:t xml:space="preserve">представляющего наследие Рерихов как целостное </w:t>
      </w:r>
      <w:r w:rsidR="000D5733">
        <w:rPr>
          <w:rFonts w:ascii="Arial" w:hAnsi="Arial" w:cs="Arial"/>
          <w:sz w:val="22"/>
          <w:szCs w:val="22"/>
        </w:rPr>
        <w:t xml:space="preserve">явление </w:t>
      </w:r>
      <w:r w:rsidRPr="00064151">
        <w:rPr>
          <w:rFonts w:ascii="Arial" w:hAnsi="Arial" w:cs="Arial"/>
          <w:sz w:val="22"/>
          <w:szCs w:val="22"/>
        </w:rPr>
        <w:t>мировой культуры, В.П.</w:t>
      </w:r>
      <w:r w:rsidR="000C680B">
        <w:rPr>
          <w:rFonts w:ascii="Arial" w:hAnsi="Arial" w:cs="Arial"/>
          <w:sz w:val="22"/>
          <w:szCs w:val="22"/>
        </w:rPr>
        <w:t xml:space="preserve"> </w:t>
      </w:r>
      <w:r w:rsidRPr="00064151">
        <w:rPr>
          <w:rFonts w:ascii="Arial" w:hAnsi="Arial" w:cs="Arial"/>
          <w:sz w:val="22"/>
          <w:szCs w:val="22"/>
        </w:rPr>
        <w:t>Казначеева</w:t>
      </w:r>
      <w:r w:rsidR="00313DF9">
        <w:rPr>
          <w:rFonts w:ascii="Arial" w:hAnsi="Arial" w:cs="Arial"/>
          <w:sz w:val="22"/>
          <w:szCs w:val="22"/>
        </w:rPr>
        <w:t xml:space="preserve"> </w:t>
      </w:r>
      <w:r w:rsidRPr="00064151">
        <w:rPr>
          <w:rFonts w:ascii="Arial" w:hAnsi="Arial" w:cs="Arial"/>
          <w:sz w:val="22"/>
          <w:szCs w:val="22"/>
        </w:rPr>
        <w:t>-</w:t>
      </w:r>
      <w:r w:rsidR="00313DF9">
        <w:rPr>
          <w:rFonts w:ascii="Arial" w:hAnsi="Arial" w:cs="Arial"/>
          <w:sz w:val="22"/>
          <w:szCs w:val="22"/>
        </w:rPr>
        <w:t xml:space="preserve"> </w:t>
      </w:r>
      <w:r w:rsidRPr="00064151">
        <w:rPr>
          <w:rFonts w:ascii="Arial" w:hAnsi="Arial" w:cs="Arial"/>
          <w:sz w:val="22"/>
          <w:szCs w:val="22"/>
        </w:rPr>
        <w:t>основоположн</w:t>
      </w:r>
      <w:r w:rsidR="000D5733">
        <w:rPr>
          <w:rFonts w:ascii="Arial" w:hAnsi="Arial" w:cs="Arial"/>
          <w:sz w:val="22"/>
          <w:szCs w:val="22"/>
        </w:rPr>
        <w:t>ика учения о природе живого ве</w:t>
      </w:r>
      <w:r w:rsidRPr="00064151">
        <w:rPr>
          <w:rFonts w:ascii="Arial" w:hAnsi="Arial" w:cs="Arial"/>
          <w:sz w:val="22"/>
          <w:szCs w:val="22"/>
        </w:rPr>
        <w:t>щества и интеллекта на планете Земля,</w:t>
      </w:r>
      <w:r w:rsidR="00313DF9">
        <w:rPr>
          <w:rFonts w:ascii="Arial" w:hAnsi="Arial" w:cs="Arial"/>
          <w:sz w:val="22"/>
          <w:szCs w:val="22"/>
        </w:rPr>
        <w:t xml:space="preserve"> </w:t>
      </w:r>
      <w:r w:rsidRPr="00064151">
        <w:rPr>
          <w:rFonts w:ascii="Arial" w:hAnsi="Arial" w:cs="Arial"/>
          <w:sz w:val="22"/>
          <w:szCs w:val="22"/>
        </w:rPr>
        <w:t xml:space="preserve"> А.Н.</w:t>
      </w:r>
      <w:r w:rsidR="00313DF9">
        <w:rPr>
          <w:rFonts w:ascii="Arial" w:hAnsi="Arial" w:cs="Arial"/>
          <w:sz w:val="22"/>
          <w:szCs w:val="22"/>
        </w:rPr>
        <w:t xml:space="preserve"> </w:t>
      </w:r>
      <w:r w:rsidRPr="00064151">
        <w:rPr>
          <w:rFonts w:ascii="Arial" w:hAnsi="Arial" w:cs="Arial"/>
          <w:sz w:val="22"/>
          <w:szCs w:val="22"/>
        </w:rPr>
        <w:t>Дмитриева и В.Л.</w:t>
      </w:r>
      <w:r w:rsidR="00313DF9">
        <w:rPr>
          <w:rFonts w:ascii="Arial" w:hAnsi="Arial" w:cs="Arial"/>
          <w:sz w:val="22"/>
          <w:szCs w:val="22"/>
        </w:rPr>
        <w:t xml:space="preserve"> </w:t>
      </w:r>
      <w:r w:rsidRPr="00064151">
        <w:rPr>
          <w:rFonts w:ascii="Arial" w:hAnsi="Arial" w:cs="Arial"/>
          <w:sz w:val="22"/>
          <w:szCs w:val="22"/>
        </w:rPr>
        <w:t>Дятлова</w:t>
      </w:r>
      <w:r w:rsidR="00313DF9">
        <w:rPr>
          <w:rFonts w:ascii="Arial" w:hAnsi="Arial" w:cs="Arial"/>
          <w:sz w:val="22"/>
          <w:szCs w:val="22"/>
        </w:rPr>
        <w:t xml:space="preserve"> </w:t>
      </w:r>
      <w:r w:rsidRPr="00064151">
        <w:rPr>
          <w:rFonts w:ascii="Arial" w:hAnsi="Arial" w:cs="Arial"/>
          <w:sz w:val="22"/>
          <w:szCs w:val="22"/>
        </w:rPr>
        <w:t>-</w:t>
      </w:r>
      <w:r w:rsidR="00313DF9">
        <w:rPr>
          <w:rFonts w:ascii="Arial" w:hAnsi="Arial" w:cs="Arial"/>
          <w:sz w:val="22"/>
          <w:szCs w:val="22"/>
        </w:rPr>
        <w:t xml:space="preserve"> </w:t>
      </w:r>
      <w:r w:rsidRPr="00064151">
        <w:rPr>
          <w:rFonts w:ascii="Arial" w:hAnsi="Arial" w:cs="Arial"/>
          <w:sz w:val="22"/>
          <w:szCs w:val="22"/>
        </w:rPr>
        <w:t xml:space="preserve">основателей учения </w:t>
      </w:r>
      <w:r w:rsidR="00313DF9" w:rsidRPr="00064151">
        <w:rPr>
          <w:rFonts w:ascii="Arial" w:hAnsi="Arial" w:cs="Arial"/>
          <w:sz w:val="22"/>
          <w:szCs w:val="22"/>
        </w:rPr>
        <w:t>об</w:t>
      </w:r>
      <w:r w:rsidRPr="00064151">
        <w:rPr>
          <w:rFonts w:ascii="Arial" w:hAnsi="Arial" w:cs="Arial"/>
          <w:sz w:val="22"/>
          <w:szCs w:val="22"/>
        </w:rPr>
        <w:t xml:space="preserve"> аномальных явлений в природе и неоднородного пол</w:t>
      </w:r>
      <w:r w:rsidR="001E213F">
        <w:rPr>
          <w:rFonts w:ascii="Arial" w:hAnsi="Arial" w:cs="Arial"/>
          <w:sz w:val="22"/>
          <w:szCs w:val="22"/>
        </w:rPr>
        <w:t>яризационного физического вакуу</w:t>
      </w:r>
      <w:r w:rsidRPr="00064151">
        <w:rPr>
          <w:rFonts w:ascii="Arial" w:hAnsi="Arial" w:cs="Arial"/>
          <w:sz w:val="22"/>
          <w:szCs w:val="22"/>
        </w:rPr>
        <w:t>ма,  Д.Б.</w:t>
      </w:r>
      <w:r w:rsidR="00313DF9">
        <w:rPr>
          <w:rFonts w:ascii="Arial" w:hAnsi="Arial" w:cs="Arial"/>
          <w:sz w:val="22"/>
          <w:szCs w:val="22"/>
        </w:rPr>
        <w:t xml:space="preserve"> </w:t>
      </w:r>
      <w:r w:rsidRPr="00064151">
        <w:rPr>
          <w:rFonts w:ascii="Arial" w:hAnsi="Arial" w:cs="Arial"/>
          <w:sz w:val="22"/>
          <w:szCs w:val="22"/>
        </w:rPr>
        <w:t>Пюрвеева</w:t>
      </w:r>
      <w:r w:rsidR="00313DF9">
        <w:rPr>
          <w:rFonts w:ascii="Arial" w:hAnsi="Arial" w:cs="Arial"/>
          <w:sz w:val="22"/>
          <w:szCs w:val="22"/>
        </w:rPr>
        <w:t xml:space="preserve"> </w:t>
      </w:r>
      <w:r w:rsidRPr="00064151">
        <w:rPr>
          <w:rFonts w:ascii="Arial" w:hAnsi="Arial" w:cs="Arial"/>
          <w:sz w:val="22"/>
          <w:szCs w:val="22"/>
        </w:rPr>
        <w:t>-</w:t>
      </w:r>
      <w:r w:rsidR="00313DF9">
        <w:rPr>
          <w:rFonts w:ascii="Arial" w:hAnsi="Arial" w:cs="Arial"/>
          <w:sz w:val="22"/>
          <w:szCs w:val="22"/>
        </w:rPr>
        <w:t xml:space="preserve"> </w:t>
      </w:r>
      <w:r w:rsidRPr="00064151">
        <w:rPr>
          <w:rFonts w:ascii="Arial" w:hAnsi="Arial" w:cs="Arial"/>
          <w:sz w:val="22"/>
          <w:szCs w:val="22"/>
        </w:rPr>
        <w:t>автора торсионной</w:t>
      </w:r>
      <w:proofErr w:type="gramEnd"/>
      <w:r w:rsidRPr="00064151">
        <w:rPr>
          <w:rFonts w:ascii="Arial" w:hAnsi="Arial" w:cs="Arial"/>
          <w:sz w:val="22"/>
          <w:szCs w:val="22"/>
        </w:rPr>
        <w:t xml:space="preserve"> основы  </w:t>
      </w:r>
      <w:r w:rsidR="00AA16F1">
        <w:rPr>
          <w:rFonts w:ascii="Arial" w:hAnsi="Arial" w:cs="Arial"/>
          <w:sz w:val="22"/>
          <w:szCs w:val="22"/>
        </w:rPr>
        <w:t>формирования и развития Мировой</w:t>
      </w:r>
      <w:r w:rsidR="00313DF9">
        <w:rPr>
          <w:rFonts w:ascii="Arial" w:hAnsi="Arial" w:cs="Arial"/>
          <w:sz w:val="22"/>
          <w:szCs w:val="22"/>
        </w:rPr>
        <w:t xml:space="preserve"> </w:t>
      </w:r>
      <w:r w:rsidRPr="00064151">
        <w:rPr>
          <w:rFonts w:ascii="Arial" w:hAnsi="Arial" w:cs="Arial"/>
          <w:sz w:val="22"/>
          <w:szCs w:val="22"/>
        </w:rPr>
        <w:t>Цивилизации, А.Е</w:t>
      </w:r>
      <w:r w:rsidR="00E5769B">
        <w:rPr>
          <w:rFonts w:ascii="Arial" w:hAnsi="Arial" w:cs="Arial"/>
          <w:sz w:val="22"/>
          <w:szCs w:val="22"/>
        </w:rPr>
        <w:t xml:space="preserve">. </w:t>
      </w:r>
      <w:r w:rsidRPr="00064151">
        <w:rPr>
          <w:rFonts w:ascii="Arial" w:hAnsi="Arial" w:cs="Arial"/>
          <w:sz w:val="22"/>
          <w:szCs w:val="22"/>
        </w:rPr>
        <w:t>Акимова и Г.И.</w:t>
      </w:r>
      <w:r w:rsidR="00313DF9">
        <w:rPr>
          <w:rFonts w:ascii="Arial" w:hAnsi="Arial" w:cs="Arial"/>
          <w:sz w:val="22"/>
          <w:szCs w:val="22"/>
        </w:rPr>
        <w:t xml:space="preserve"> </w:t>
      </w:r>
      <w:proofErr w:type="spellStart"/>
      <w:r w:rsidRPr="00064151">
        <w:rPr>
          <w:rFonts w:ascii="Arial" w:hAnsi="Arial" w:cs="Arial"/>
          <w:sz w:val="22"/>
          <w:szCs w:val="22"/>
        </w:rPr>
        <w:t>Шипова</w:t>
      </w:r>
      <w:proofErr w:type="spellEnd"/>
      <w:r w:rsidR="00313DF9">
        <w:rPr>
          <w:rFonts w:ascii="Arial" w:hAnsi="Arial" w:cs="Arial"/>
          <w:sz w:val="22"/>
          <w:szCs w:val="22"/>
        </w:rPr>
        <w:t xml:space="preserve"> </w:t>
      </w:r>
      <w:r w:rsidRPr="00064151">
        <w:rPr>
          <w:rFonts w:ascii="Arial" w:hAnsi="Arial" w:cs="Arial"/>
          <w:sz w:val="22"/>
          <w:szCs w:val="22"/>
        </w:rPr>
        <w:t>-</w:t>
      </w:r>
      <w:r w:rsidR="00313DF9">
        <w:rPr>
          <w:rFonts w:ascii="Arial" w:hAnsi="Arial" w:cs="Arial"/>
          <w:sz w:val="22"/>
          <w:szCs w:val="22"/>
        </w:rPr>
        <w:t xml:space="preserve"> </w:t>
      </w:r>
      <w:r w:rsidRPr="00064151">
        <w:rPr>
          <w:rFonts w:ascii="Arial" w:hAnsi="Arial" w:cs="Arial"/>
          <w:sz w:val="22"/>
          <w:szCs w:val="22"/>
        </w:rPr>
        <w:t>основателей  физики торсионных полей и теории физического вакуума,  А.Ф.</w:t>
      </w:r>
      <w:r w:rsidR="00313DF9">
        <w:rPr>
          <w:rFonts w:ascii="Arial" w:hAnsi="Arial" w:cs="Arial"/>
          <w:sz w:val="22"/>
          <w:szCs w:val="22"/>
        </w:rPr>
        <w:t xml:space="preserve"> </w:t>
      </w:r>
      <w:proofErr w:type="spellStart"/>
      <w:r w:rsidRPr="00064151">
        <w:rPr>
          <w:rFonts w:ascii="Arial" w:hAnsi="Arial" w:cs="Arial"/>
          <w:sz w:val="22"/>
          <w:szCs w:val="22"/>
        </w:rPr>
        <w:t>Охатрина</w:t>
      </w:r>
      <w:proofErr w:type="spellEnd"/>
      <w:r w:rsidRPr="00064151">
        <w:rPr>
          <w:rFonts w:ascii="Arial" w:hAnsi="Arial" w:cs="Arial"/>
          <w:sz w:val="22"/>
          <w:szCs w:val="22"/>
        </w:rPr>
        <w:t xml:space="preserve"> родоначальника </w:t>
      </w:r>
      <w:proofErr w:type="spellStart"/>
      <w:r w:rsidRPr="00064151">
        <w:rPr>
          <w:rFonts w:ascii="Arial" w:hAnsi="Arial" w:cs="Arial"/>
          <w:sz w:val="22"/>
          <w:szCs w:val="22"/>
        </w:rPr>
        <w:t>Микролеп</w:t>
      </w:r>
      <w:r w:rsidR="00313DF9">
        <w:rPr>
          <w:rFonts w:ascii="Arial" w:hAnsi="Arial" w:cs="Arial"/>
          <w:sz w:val="22"/>
          <w:szCs w:val="22"/>
        </w:rPr>
        <w:t>тонной</w:t>
      </w:r>
      <w:proofErr w:type="spellEnd"/>
      <w:r w:rsidR="00313DF9">
        <w:rPr>
          <w:rFonts w:ascii="Arial" w:hAnsi="Arial" w:cs="Arial"/>
          <w:sz w:val="22"/>
          <w:szCs w:val="22"/>
        </w:rPr>
        <w:t xml:space="preserve"> теории поля, В.И. </w:t>
      </w:r>
      <w:proofErr w:type="spellStart"/>
      <w:r w:rsidR="00313DF9">
        <w:rPr>
          <w:rFonts w:ascii="Arial" w:hAnsi="Arial" w:cs="Arial"/>
          <w:sz w:val="22"/>
          <w:szCs w:val="22"/>
        </w:rPr>
        <w:t>Плохова</w:t>
      </w:r>
      <w:proofErr w:type="spellEnd"/>
      <w:r w:rsidR="00313DF9">
        <w:rPr>
          <w:rFonts w:ascii="Arial" w:hAnsi="Arial" w:cs="Arial"/>
          <w:sz w:val="22"/>
          <w:szCs w:val="22"/>
        </w:rPr>
        <w:t xml:space="preserve"> </w:t>
      </w:r>
      <w:r w:rsidRPr="00064151">
        <w:rPr>
          <w:rFonts w:ascii="Arial" w:hAnsi="Arial" w:cs="Arial"/>
          <w:sz w:val="22"/>
          <w:szCs w:val="22"/>
        </w:rPr>
        <w:t>с его «Мо</w:t>
      </w:r>
      <w:r w:rsidR="007F695F">
        <w:rPr>
          <w:rFonts w:ascii="Arial" w:hAnsi="Arial" w:cs="Arial"/>
          <w:sz w:val="22"/>
          <w:szCs w:val="22"/>
        </w:rPr>
        <w:t xml:space="preserve">делью движущейся  реальности», </w:t>
      </w:r>
      <w:r w:rsidRPr="00064151">
        <w:rPr>
          <w:rFonts w:ascii="Arial" w:hAnsi="Arial" w:cs="Arial"/>
          <w:sz w:val="22"/>
          <w:szCs w:val="22"/>
        </w:rPr>
        <w:t>Б.В.</w:t>
      </w:r>
      <w:r w:rsidR="007F695F">
        <w:rPr>
          <w:rFonts w:ascii="Arial" w:hAnsi="Arial" w:cs="Arial"/>
          <w:sz w:val="22"/>
          <w:szCs w:val="22"/>
        </w:rPr>
        <w:t xml:space="preserve"> </w:t>
      </w:r>
      <w:r w:rsidRPr="00064151">
        <w:rPr>
          <w:rFonts w:ascii="Arial" w:hAnsi="Arial" w:cs="Arial"/>
          <w:sz w:val="22"/>
          <w:szCs w:val="22"/>
        </w:rPr>
        <w:t>Оськин</w:t>
      </w:r>
      <w:r w:rsidR="00313DF9" w:rsidRPr="00064151">
        <w:rPr>
          <w:rFonts w:ascii="Arial" w:hAnsi="Arial" w:cs="Arial"/>
          <w:sz w:val="22"/>
          <w:szCs w:val="22"/>
        </w:rPr>
        <w:t>а -</w:t>
      </w:r>
      <w:r w:rsidRPr="00064151">
        <w:rPr>
          <w:rFonts w:ascii="Arial" w:hAnsi="Arial" w:cs="Arial"/>
          <w:sz w:val="22"/>
          <w:szCs w:val="22"/>
        </w:rPr>
        <w:t xml:space="preserve"> и его Глобальная  </w:t>
      </w:r>
      <w:proofErr w:type="spellStart"/>
      <w:r w:rsidRPr="00064151">
        <w:rPr>
          <w:rFonts w:ascii="Arial" w:hAnsi="Arial" w:cs="Arial"/>
          <w:sz w:val="22"/>
          <w:szCs w:val="22"/>
        </w:rPr>
        <w:t>Обитабельная</w:t>
      </w:r>
      <w:proofErr w:type="spellEnd"/>
      <w:r w:rsidRPr="00064151">
        <w:rPr>
          <w:rFonts w:ascii="Arial" w:hAnsi="Arial" w:cs="Arial"/>
          <w:sz w:val="22"/>
          <w:szCs w:val="22"/>
        </w:rPr>
        <w:t xml:space="preserve">  Конструкция </w:t>
      </w:r>
      <w:r w:rsidR="00313DF9" w:rsidRPr="00064151">
        <w:rPr>
          <w:rFonts w:ascii="Arial" w:hAnsi="Arial" w:cs="Arial"/>
          <w:sz w:val="22"/>
          <w:szCs w:val="22"/>
        </w:rPr>
        <w:t>(</w:t>
      </w:r>
      <w:r w:rsidRPr="00064151">
        <w:rPr>
          <w:rFonts w:ascii="Arial" w:hAnsi="Arial" w:cs="Arial"/>
          <w:sz w:val="22"/>
          <w:szCs w:val="22"/>
        </w:rPr>
        <w:t>ГОК</w:t>
      </w:r>
      <w:r w:rsidR="00313DF9" w:rsidRPr="00064151">
        <w:rPr>
          <w:rFonts w:ascii="Arial" w:hAnsi="Arial" w:cs="Arial"/>
          <w:sz w:val="22"/>
          <w:szCs w:val="22"/>
        </w:rPr>
        <w:t>)</w:t>
      </w:r>
      <w:r w:rsidRPr="00064151">
        <w:rPr>
          <w:rFonts w:ascii="Arial" w:hAnsi="Arial" w:cs="Arial"/>
          <w:sz w:val="22"/>
          <w:szCs w:val="22"/>
        </w:rPr>
        <w:t xml:space="preserve"> и др.</w:t>
      </w:r>
    </w:p>
    <w:p w:rsidR="0086583E" w:rsidRPr="00064151" w:rsidRDefault="0086583E" w:rsidP="0086583E">
      <w:pPr>
        <w:rPr>
          <w:rFonts w:ascii="Arial" w:hAnsi="Arial" w:cs="Arial"/>
          <w:sz w:val="22"/>
          <w:szCs w:val="22"/>
        </w:rPr>
      </w:pPr>
      <w:r w:rsidRPr="00064151">
        <w:rPr>
          <w:rFonts w:ascii="Arial" w:hAnsi="Arial" w:cs="Arial"/>
          <w:noProof/>
          <w:sz w:val="22"/>
          <w:szCs w:val="22"/>
        </w:rPr>
        <w:drawing>
          <wp:anchor distT="0" distB="0" distL="114300" distR="114300" simplePos="0" relativeHeight="251665408" behindDoc="1" locked="0" layoutInCell="1" allowOverlap="1">
            <wp:simplePos x="0" y="0"/>
            <wp:positionH relativeFrom="column">
              <wp:posOffset>0</wp:posOffset>
            </wp:positionH>
            <wp:positionV relativeFrom="paragraph">
              <wp:posOffset>92075</wp:posOffset>
            </wp:positionV>
            <wp:extent cx="2514600" cy="1943100"/>
            <wp:effectExtent l="19050" t="0" r="0" b="0"/>
            <wp:wrapSquare wrapText="bothSides"/>
            <wp:docPr id="8" name="Рисунок 8" descr="Сканировать11-04-23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канировать11-04-23 1351"/>
                    <pic:cNvPicPr>
                      <a:picLocks noChangeAspect="1" noChangeArrowheads="1"/>
                    </pic:cNvPicPr>
                  </pic:nvPicPr>
                  <pic:blipFill>
                    <a:blip r:embed="rId26" cstate="print">
                      <a:lum contrast="6000"/>
                      <a:grayscl/>
                    </a:blip>
                    <a:srcRect/>
                    <a:stretch>
                      <a:fillRect/>
                    </a:stretch>
                  </pic:blipFill>
                  <pic:spPr bwMode="auto">
                    <a:xfrm>
                      <a:off x="0" y="0"/>
                      <a:ext cx="2514600" cy="1943100"/>
                    </a:xfrm>
                    <a:prstGeom prst="rect">
                      <a:avLst/>
                    </a:prstGeom>
                    <a:noFill/>
                    <a:ln w="9525">
                      <a:noFill/>
                      <a:miter lim="800000"/>
                      <a:headEnd/>
                      <a:tailEnd/>
                    </a:ln>
                  </pic:spPr>
                </pic:pic>
              </a:graphicData>
            </a:graphic>
          </wp:anchor>
        </w:drawing>
      </w:r>
      <w:r w:rsidRPr="00064151">
        <w:rPr>
          <w:rFonts w:ascii="Arial" w:hAnsi="Arial" w:cs="Arial"/>
          <w:sz w:val="22"/>
          <w:szCs w:val="22"/>
        </w:rPr>
        <w:t xml:space="preserve">                 </w:t>
      </w:r>
    </w:p>
    <w:p w:rsidR="0086583E" w:rsidRPr="00064151" w:rsidRDefault="00313DF9" w:rsidP="0086583E">
      <w:pPr>
        <w:ind w:left="-540"/>
        <w:rPr>
          <w:rFonts w:ascii="Arial" w:hAnsi="Arial" w:cs="Arial"/>
          <w:b/>
          <w:sz w:val="22"/>
          <w:szCs w:val="22"/>
        </w:rPr>
      </w:pPr>
      <w:r>
        <w:rPr>
          <w:rFonts w:ascii="Arial" w:hAnsi="Arial" w:cs="Arial"/>
          <w:b/>
          <w:sz w:val="22"/>
          <w:szCs w:val="22"/>
        </w:rPr>
        <w:t xml:space="preserve">Фото 7.   </w:t>
      </w:r>
      <w:r w:rsidR="0086583E" w:rsidRPr="00064151">
        <w:rPr>
          <w:rFonts w:ascii="Arial" w:hAnsi="Arial" w:cs="Arial"/>
          <w:b/>
          <w:sz w:val="22"/>
          <w:szCs w:val="22"/>
        </w:rPr>
        <w:t xml:space="preserve">Генеральный директор ЮНЕСКО    Доктор </w:t>
      </w:r>
      <w:proofErr w:type="spellStart"/>
      <w:r w:rsidR="0086583E" w:rsidRPr="00064151">
        <w:rPr>
          <w:rFonts w:ascii="Arial" w:hAnsi="Arial" w:cs="Arial"/>
          <w:b/>
          <w:sz w:val="22"/>
          <w:szCs w:val="22"/>
        </w:rPr>
        <w:t>Ф</w:t>
      </w:r>
      <w:r w:rsidR="00AA16F1">
        <w:rPr>
          <w:rFonts w:ascii="Arial" w:hAnsi="Arial" w:cs="Arial"/>
          <w:b/>
          <w:sz w:val="22"/>
          <w:szCs w:val="22"/>
        </w:rPr>
        <w:t>едерик</w:t>
      </w:r>
      <w:proofErr w:type="spellEnd"/>
      <w:r w:rsidR="00AA16F1">
        <w:rPr>
          <w:rFonts w:ascii="Arial" w:hAnsi="Arial" w:cs="Arial"/>
          <w:b/>
          <w:sz w:val="22"/>
          <w:szCs w:val="22"/>
        </w:rPr>
        <w:t xml:space="preserve"> Гонсалес Майор и академик</w:t>
      </w:r>
      <w:r w:rsidR="009F0187">
        <w:rPr>
          <w:rFonts w:ascii="Arial" w:hAnsi="Arial" w:cs="Arial"/>
          <w:b/>
          <w:sz w:val="22"/>
          <w:szCs w:val="22"/>
        </w:rPr>
        <w:t xml:space="preserve">   Д.Б.Пюрвеев подписывают  </w:t>
      </w:r>
      <w:r w:rsidR="0086583E" w:rsidRPr="00064151">
        <w:rPr>
          <w:rFonts w:ascii="Arial" w:hAnsi="Arial" w:cs="Arial"/>
          <w:b/>
          <w:sz w:val="22"/>
          <w:szCs w:val="22"/>
        </w:rPr>
        <w:t>15 мая 1999</w:t>
      </w:r>
      <w:r w:rsidR="00AA16F1">
        <w:rPr>
          <w:rFonts w:ascii="Arial" w:hAnsi="Arial" w:cs="Arial"/>
          <w:b/>
          <w:sz w:val="22"/>
          <w:szCs w:val="22"/>
        </w:rPr>
        <w:t xml:space="preserve"> года Декларацию </w:t>
      </w:r>
      <w:r w:rsidR="009F0187">
        <w:rPr>
          <w:rFonts w:ascii="Arial" w:hAnsi="Arial" w:cs="Arial"/>
          <w:b/>
          <w:sz w:val="22"/>
          <w:szCs w:val="22"/>
        </w:rPr>
        <w:t xml:space="preserve"> </w:t>
      </w:r>
      <w:r w:rsidR="00AA16F1">
        <w:rPr>
          <w:rFonts w:ascii="Arial" w:hAnsi="Arial" w:cs="Arial"/>
          <w:b/>
          <w:sz w:val="22"/>
          <w:szCs w:val="22"/>
        </w:rPr>
        <w:t xml:space="preserve">о начале </w:t>
      </w:r>
      <w:r w:rsidR="009F0187">
        <w:rPr>
          <w:rFonts w:ascii="Arial" w:hAnsi="Arial" w:cs="Arial"/>
          <w:b/>
          <w:sz w:val="22"/>
          <w:szCs w:val="22"/>
        </w:rPr>
        <w:t xml:space="preserve"> </w:t>
      </w:r>
      <w:r w:rsidR="00AA16F1">
        <w:rPr>
          <w:rFonts w:ascii="Arial" w:hAnsi="Arial" w:cs="Arial"/>
          <w:b/>
          <w:sz w:val="22"/>
          <w:szCs w:val="22"/>
        </w:rPr>
        <w:t>науч</w:t>
      </w:r>
      <w:r w:rsidR="0086583E" w:rsidRPr="00064151">
        <w:rPr>
          <w:rFonts w:ascii="Arial" w:hAnsi="Arial" w:cs="Arial"/>
          <w:b/>
          <w:sz w:val="22"/>
          <w:szCs w:val="22"/>
        </w:rPr>
        <w:t>но-прак</w:t>
      </w:r>
      <w:r w:rsidR="009F0187">
        <w:rPr>
          <w:rFonts w:ascii="Arial" w:hAnsi="Arial" w:cs="Arial"/>
          <w:b/>
          <w:sz w:val="22"/>
          <w:szCs w:val="22"/>
        </w:rPr>
        <w:t xml:space="preserve">тической реализации </w:t>
      </w:r>
      <w:proofErr w:type="spellStart"/>
      <w:r w:rsidR="009F0187">
        <w:rPr>
          <w:rFonts w:ascii="Arial" w:hAnsi="Arial" w:cs="Arial"/>
          <w:b/>
          <w:sz w:val="22"/>
          <w:szCs w:val="22"/>
        </w:rPr>
        <w:t>Мегапроекта</w:t>
      </w:r>
      <w:proofErr w:type="spellEnd"/>
      <w:r w:rsidR="00E6625F">
        <w:rPr>
          <w:rFonts w:ascii="Arial" w:hAnsi="Arial" w:cs="Arial"/>
          <w:b/>
          <w:sz w:val="22"/>
          <w:szCs w:val="22"/>
        </w:rPr>
        <w:t xml:space="preserve"> «</w:t>
      </w:r>
      <w:proofErr w:type="gramStart"/>
      <w:r w:rsidR="0086583E" w:rsidRPr="00064151">
        <w:rPr>
          <w:rFonts w:ascii="Arial" w:hAnsi="Arial" w:cs="Arial"/>
          <w:b/>
          <w:sz w:val="22"/>
          <w:szCs w:val="22"/>
        </w:rPr>
        <w:t>Великое</w:t>
      </w:r>
      <w:proofErr w:type="gramEnd"/>
      <w:r w:rsidR="0086583E" w:rsidRPr="00064151">
        <w:rPr>
          <w:rFonts w:ascii="Arial" w:hAnsi="Arial" w:cs="Arial"/>
          <w:b/>
          <w:sz w:val="22"/>
          <w:szCs w:val="22"/>
        </w:rPr>
        <w:t xml:space="preserve"> </w:t>
      </w:r>
      <w:proofErr w:type="spellStart"/>
      <w:r w:rsidR="0086583E" w:rsidRPr="00064151">
        <w:rPr>
          <w:rFonts w:ascii="Arial" w:hAnsi="Arial" w:cs="Arial"/>
          <w:b/>
          <w:sz w:val="22"/>
          <w:szCs w:val="22"/>
        </w:rPr>
        <w:t>Сокрестие</w:t>
      </w:r>
      <w:proofErr w:type="spellEnd"/>
      <w:r w:rsidR="0086583E" w:rsidRPr="00064151">
        <w:rPr>
          <w:rFonts w:ascii="Arial" w:hAnsi="Arial" w:cs="Arial"/>
          <w:b/>
          <w:sz w:val="22"/>
          <w:szCs w:val="22"/>
        </w:rPr>
        <w:t xml:space="preserve"> Континентов»</w:t>
      </w:r>
    </w:p>
    <w:p w:rsidR="0086583E" w:rsidRPr="00064151" w:rsidRDefault="0086583E" w:rsidP="0086583E">
      <w:pPr>
        <w:rPr>
          <w:rFonts w:ascii="Arial" w:hAnsi="Arial" w:cs="Arial"/>
          <w:sz w:val="22"/>
          <w:szCs w:val="22"/>
        </w:rPr>
      </w:pPr>
      <w:r w:rsidRPr="00064151">
        <w:rPr>
          <w:rFonts w:ascii="Arial" w:hAnsi="Arial" w:cs="Arial"/>
          <w:sz w:val="22"/>
          <w:szCs w:val="22"/>
        </w:rPr>
        <w:t xml:space="preserve">             </w:t>
      </w:r>
    </w:p>
    <w:p w:rsidR="0086583E" w:rsidRPr="00064151" w:rsidRDefault="0086583E" w:rsidP="0086583E">
      <w:pPr>
        <w:rPr>
          <w:rFonts w:ascii="Arial" w:hAnsi="Arial" w:cs="Arial"/>
          <w:sz w:val="22"/>
          <w:szCs w:val="22"/>
        </w:rPr>
      </w:pPr>
    </w:p>
    <w:p w:rsidR="0086583E" w:rsidRPr="00064151" w:rsidRDefault="0086583E" w:rsidP="0086583E">
      <w:pPr>
        <w:rPr>
          <w:rFonts w:ascii="Arial" w:hAnsi="Arial" w:cs="Arial"/>
          <w:sz w:val="22"/>
          <w:szCs w:val="22"/>
        </w:rPr>
      </w:pPr>
    </w:p>
    <w:p w:rsidR="0086583E" w:rsidRPr="00064151" w:rsidRDefault="0086583E" w:rsidP="0086583E">
      <w:pPr>
        <w:rPr>
          <w:rFonts w:ascii="Arial" w:hAnsi="Arial" w:cs="Arial"/>
          <w:sz w:val="22"/>
          <w:szCs w:val="22"/>
        </w:rPr>
      </w:pPr>
    </w:p>
    <w:p w:rsidR="0086583E" w:rsidRPr="00064151" w:rsidRDefault="0086583E" w:rsidP="0086583E">
      <w:pPr>
        <w:rPr>
          <w:rFonts w:ascii="Arial" w:hAnsi="Arial" w:cs="Arial"/>
          <w:b/>
          <w:sz w:val="22"/>
          <w:szCs w:val="22"/>
        </w:rPr>
      </w:pPr>
      <w:proofErr w:type="spellStart"/>
      <w:r w:rsidRPr="00064151">
        <w:rPr>
          <w:rFonts w:ascii="Arial" w:hAnsi="Arial" w:cs="Arial"/>
          <w:sz w:val="22"/>
          <w:szCs w:val="22"/>
        </w:rPr>
        <w:t>Космистское</w:t>
      </w:r>
      <w:proofErr w:type="spellEnd"/>
      <w:r w:rsidRPr="00064151">
        <w:rPr>
          <w:rFonts w:ascii="Arial" w:hAnsi="Arial" w:cs="Arial"/>
          <w:sz w:val="22"/>
          <w:szCs w:val="22"/>
        </w:rPr>
        <w:t xml:space="preserve"> миропонимание вооружает </w:t>
      </w:r>
      <w:r w:rsidR="00C51B7E">
        <w:rPr>
          <w:rFonts w:ascii="Arial" w:hAnsi="Arial" w:cs="Arial"/>
          <w:sz w:val="22"/>
          <w:szCs w:val="22"/>
        </w:rPr>
        <w:t xml:space="preserve"> </w:t>
      </w:r>
      <w:r w:rsidRPr="00064151">
        <w:rPr>
          <w:rFonts w:ascii="Arial" w:hAnsi="Arial" w:cs="Arial"/>
          <w:sz w:val="22"/>
          <w:szCs w:val="22"/>
        </w:rPr>
        <w:t>человека ос</w:t>
      </w:r>
      <w:r w:rsidR="009F0187">
        <w:rPr>
          <w:rFonts w:ascii="Arial" w:hAnsi="Arial" w:cs="Arial"/>
          <w:sz w:val="22"/>
          <w:szCs w:val="22"/>
        </w:rPr>
        <w:t xml:space="preserve">ознанием </w:t>
      </w:r>
      <w:r w:rsidR="0034284D">
        <w:rPr>
          <w:rFonts w:ascii="Arial" w:hAnsi="Arial" w:cs="Arial"/>
          <w:sz w:val="22"/>
          <w:szCs w:val="22"/>
        </w:rPr>
        <w:t xml:space="preserve">важности </w:t>
      </w:r>
      <w:r w:rsidR="009F0187">
        <w:rPr>
          <w:rFonts w:ascii="Arial" w:hAnsi="Arial" w:cs="Arial"/>
          <w:sz w:val="22"/>
          <w:szCs w:val="22"/>
        </w:rPr>
        <w:t xml:space="preserve">своей исторической </w:t>
      </w:r>
      <w:r w:rsidR="0034284D">
        <w:rPr>
          <w:rFonts w:ascii="Arial" w:hAnsi="Arial" w:cs="Arial"/>
          <w:sz w:val="22"/>
          <w:szCs w:val="22"/>
        </w:rPr>
        <w:t xml:space="preserve"> </w:t>
      </w:r>
      <w:r w:rsidR="009F0187">
        <w:rPr>
          <w:rFonts w:ascii="Arial" w:hAnsi="Arial" w:cs="Arial"/>
          <w:sz w:val="22"/>
          <w:szCs w:val="22"/>
        </w:rPr>
        <w:t>мис</w:t>
      </w:r>
      <w:r w:rsidRPr="00064151">
        <w:rPr>
          <w:rFonts w:ascii="Arial" w:hAnsi="Arial" w:cs="Arial"/>
          <w:sz w:val="22"/>
          <w:szCs w:val="22"/>
        </w:rPr>
        <w:t>сии и ответственности на том отрезке общественного ра</w:t>
      </w:r>
      <w:r w:rsidR="0034284D">
        <w:rPr>
          <w:rFonts w:ascii="Arial" w:hAnsi="Arial" w:cs="Arial"/>
          <w:sz w:val="22"/>
          <w:szCs w:val="22"/>
        </w:rPr>
        <w:t>звития,</w:t>
      </w:r>
      <w:r w:rsidR="00E6625F">
        <w:rPr>
          <w:rFonts w:ascii="Arial" w:hAnsi="Arial" w:cs="Arial"/>
          <w:sz w:val="22"/>
          <w:szCs w:val="22"/>
        </w:rPr>
        <w:t xml:space="preserve"> </w:t>
      </w:r>
      <w:r w:rsidR="0034284D">
        <w:rPr>
          <w:rFonts w:ascii="Arial" w:hAnsi="Arial" w:cs="Arial"/>
          <w:sz w:val="22"/>
          <w:szCs w:val="22"/>
        </w:rPr>
        <w:t xml:space="preserve">с которым связана его </w:t>
      </w:r>
      <w:r w:rsidR="00C51B7E">
        <w:rPr>
          <w:rFonts w:ascii="Arial" w:hAnsi="Arial" w:cs="Arial"/>
          <w:sz w:val="22"/>
          <w:szCs w:val="22"/>
        </w:rPr>
        <w:t xml:space="preserve"> </w:t>
      </w:r>
      <w:r w:rsidR="0034284D">
        <w:rPr>
          <w:rFonts w:ascii="Arial" w:hAnsi="Arial" w:cs="Arial"/>
          <w:sz w:val="22"/>
          <w:szCs w:val="22"/>
        </w:rPr>
        <w:t>личная</w:t>
      </w:r>
      <w:r w:rsidR="00C51B7E">
        <w:rPr>
          <w:rFonts w:ascii="Arial" w:hAnsi="Arial" w:cs="Arial"/>
          <w:sz w:val="22"/>
          <w:szCs w:val="22"/>
        </w:rPr>
        <w:t xml:space="preserve">   </w:t>
      </w:r>
      <w:r w:rsidRPr="00064151">
        <w:rPr>
          <w:rFonts w:ascii="Arial" w:hAnsi="Arial" w:cs="Arial"/>
          <w:sz w:val="22"/>
          <w:szCs w:val="22"/>
        </w:rPr>
        <w:t xml:space="preserve"> судьба,</w:t>
      </w:r>
      <w:r w:rsidR="00E6625F">
        <w:rPr>
          <w:rFonts w:ascii="Arial" w:hAnsi="Arial" w:cs="Arial"/>
          <w:sz w:val="22"/>
          <w:szCs w:val="22"/>
        </w:rPr>
        <w:t xml:space="preserve"> </w:t>
      </w:r>
      <w:r w:rsidRPr="00064151">
        <w:rPr>
          <w:rFonts w:ascii="Arial" w:hAnsi="Arial" w:cs="Arial"/>
          <w:sz w:val="22"/>
          <w:szCs w:val="22"/>
        </w:rPr>
        <w:t>но от которого</w:t>
      </w:r>
      <w:r w:rsidR="00E6625F">
        <w:rPr>
          <w:rFonts w:ascii="Arial" w:hAnsi="Arial" w:cs="Arial"/>
          <w:sz w:val="22"/>
          <w:szCs w:val="22"/>
        </w:rPr>
        <w:t xml:space="preserve"> </w:t>
      </w:r>
      <w:r w:rsidRPr="00064151">
        <w:rPr>
          <w:rFonts w:ascii="Arial" w:hAnsi="Arial" w:cs="Arial"/>
          <w:sz w:val="22"/>
          <w:szCs w:val="22"/>
        </w:rPr>
        <w:t>-</w:t>
      </w:r>
      <w:r w:rsidR="00E6625F">
        <w:rPr>
          <w:rFonts w:ascii="Arial" w:hAnsi="Arial" w:cs="Arial"/>
          <w:sz w:val="22"/>
          <w:szCs w:val="22"/>
        </w:rPr>
        <w:t xml:space="preserve"> </w:t>
      </w:r>
      <w:r w:rsidRPr="00064151">
        <w:rPr>
          <w:rFonts w:ascii="Arial" w:hAnsi="Arial" w:cs="Arial"/>
          <w:sz w:val="22"/>
          <w:szCs w:val="22"/>
        </w:rPr>
        <w:t>в соответствии с личным вкладом каждого</w:t>
      </w:r>
      <w:r w:rsidR="00E6625F">
        <w:rPr>
          <w:rFonts w:ascii="Arial" w:hAnsi="Arial" w:cs="Arial"/>
          <w:sz w:val="22"/>
          <w:szCs w:val="22"/>
        </w:rPr>
        <w:t xml:space="preserve"> </w:t>
      </w:r>
      <w:r w:rsidRPr="00064151">
        <w:rPr>
          <w:rFonts w:ascii="Arial" w:hAnsi="Arial" w:cs="Arial"/>
          <w:sz w:val="22"/>
          <w:szCs w:val="22"/>
        </w:rPr>
        <w:t>-</w:t>
      </w:r>
      <w:r w:rsidR="00E6625F">
        <w:rPr>
          <w:rFonts w:ascii="Arial" w:hAnsi="Arial" w:cs="Arial"/>
          <w:sz w:val="22"/>
          <w:szCs w:val="22"/>
        </w:rPr>
        <w:t xml:space="preserve"> </w:t>
      </w:r>
      <w:r w:rsidRPr="00064151">
        <w:rPr>
          <w:rFonts w:ascii="Arial" w:hAnsi="Arial" w:cs="Arial"/>
          <w:sz w:val="22"/>
          <w:szCs w:val="22"/>
        </w:rPr>
        <w:t>зависит также и судьба последующих поколений.</w:t>
      </w:r>
      <w:r w:rsidR="00E6625F">
        <w:rPr>
          <w:rFonts w:ascii="Arial" w:hAnsi="Arial" w:cs="Arial"/>
          <w:sz w:val="22"/>
          <w:szCs w:val="22"/>
        </w:rPr>
        <w:t xml:space="preserve"> </w:t>
      </w:r>
      <w:r w:rsidRPr="00064151">
        <w:rPr>
          <w:rFonts w:ascii="Arial" w:hAnsi="Arial" w:cs="Arial"/>
          <w:b/>
          <w:sz w:val="22"/>
          <w:szCs w:val="22"/>
        </w:rPr>
        <w:t>Он</w:t>
      </w:r>
      <w:r w:rsidRPr="00064151">
        <w:rPr>
          <w:rFonts w:ascii="Arial" w:hAnsi="Arial" w:cs="Arial"/>
          <w:sz w:val="22"/>
          <w:szCs w:val="22"/>
        </w:rPr>
        <w:t xml:space="preserve"> носитель и хранитель материального и духовного богатства,</w:t>
      </w:r>
      <w:r w:rsidR="00E6625F">
        <w:rPr>
          <w:rFonts w:ascii="Arial" w:hAnsi="Arial" w:cs="Arial"/>
          <w:sz w:val="22"/>
          <w:szCs w:val="22"/>
        </w:rPr>
        <w:t xml:space="preserve"> </w:t>
      </w:r>
      <w:r w:rsidRPr="00064151">
        <w:rPr>
          <w:rFonts w:ascii="Arial" w:hAnsi="Arial" w:cs="Arial"/>
          <w:sz w:val="22"/>
          <w:szCs w:val="22"/>
        </w:rPr>
        <w:t>выработанного предшественниками.</w:t>
      </w:r>
      <w:r w:rsidR="00E6625F">
        <w:rPr>
          <w:rFonts w:ascii="Arial" w:hAnsi="Arial" w:cs="Arial"/>
          <w:sz w:val="22"/>
          <w:szCs w:val="22"/>
        </w:rPr>
        <w:t xml:space="preserve"> </w:t>
      </w:r>
      <w:r w:rsidRPr="00064151">
        <w:rPr>
          <w:rFonts w:ascii="Arial" w:hAnsi="Arial" w:cs="Arial"/>
          <w:b/>
          <w:sz w:val="22"/>
          <w:szCs w:val="22"/>
        </w:rPr>
        <w:t>Он</w:t>
      </w:r>
      <w:r w:rsidR="00E6625F">
        <w:rPr>
          <w:rFonts w:ascii="Arial" w:hAnsi="Arial" w:cs="Arial"/>
          <w:b/>
          <w:sz w:val="22"/>
          <w:szCs w:val="22"/>
        </w:rPr>
        <w:t xml:space="preserve"> </w:t>
      </w:r>
      <w:r w:rsidRPr="00064151">
        <w:rPr>
          <w:rFonts w:ascii="Arial" w:hAnsi="Arial" w:cs="Arial"/>
          <w:sz w:val="22"/>
          <w:szCs w:val="22"/>
        </w:rPr>
        <w:t>-</w:t>
      </w:r>
      <w:r w:rsidR="00E6625F">
        <w:rPr>
          <w:rFonts w:ascii="Arial" w:hAnsi="Arial" w:cs="Arial"/>
          <w:sz w:val="22"/>
          <w:szCs w:val="22"/>
        </w:rPr>
        <w:t xml:space="preserve"> </w:t>
      </w:r>
      <w:r w:rsidRPr="00064151">
        <w:rPr>
          <w:rFonts w:ascii="Arial" w:hAnsi="Arial" w:cs="Arial"/>
          <w:sz w:val="22"/>
          <w:szCs w:val="22"/>
        </w:rPr>
        <w:t>свя</w:t>
      </w:r>
      <w:r w:rsidR="00E6625F">
        <w:rPr>
          <w:rFonts w:ascii="Arial" w:hAnsi="Arial" w:cs="Arial"/>
          <w:sz w:val="22"/>
          <w:szCs w:val="22"/>
        </w:rPr>
        <w:t>зующее звено между прошлым, нас</w:t>
      </w:r>
      <w:r w:rsidRPr="00064151">
        <w:rPr>
          <w:rFonts w:ascii="Arial" w:hAnsi="Arial" w:cs="Arial"/>
          <w:sz w:val="22"/>
          <w:szCs w:val="22"/>
        </w:rPr>
        <w:t>тоящим и будущим.</w:t>
      </w:r>
      <w:r w:rsidR="00E6625F">
        <w:rPr>
          <w:rFonts w:ascii="Arial" w:hAnsi="Arial" w:cs="Arial"/>
          <w:sz w:val="22"/>
          <w:szCs w:val="22"/>
        </w:rPr>
        <w:t xml:space="preserve"> </w:t>
      </w:r>
      <w:r w:rsidRPr="00064151">
        <w:rPr>
          <w:rFonts w:ascii="Arial" w:hAnsi="Arial" w:cs="Arial"/>
          <w:b/>
          <w:sz w:val="22"/>
          <w:szCs w:val="22"/>
        </w:rPr>
        <w:t>Он</w:t>
      </w:r>
      <w:r w:rsidRPr="00064151">
        <w:rPr>
          <w:rFonts w:ascii="Arial" w:hAnsi="Arial" w:cs="Arial"/>
          <w:sz w:val="22"/>
          <w:szCs w:val="22"/>
        </w:rPr>
        <w:t>,</w:t>
      </w:r>
      <w:r w:rsidR="00E6625F">
        <w:rPr>
          <w:rFonts w:ascii="Arial" w:hAnsi="Arial" w:cs="Arial"/>
          <w:sz w:val="22"/>
          <w:szCs w:val="22"/>
        </w:rPr>
        <w:t xml:space="preserve"> </w:t>
      </w:r>
      <w:r w:rsidRPr="00064151">
        <w:rPr>
          <w:rFonts w:ascii="Arial" w:hAnsi="Arial" w:cs="Arial"/>
          <w:sz w:val="22"/>
          <w:szCs w:val="22"/>
        </w:rPr>
        <w:t>наконец,</w:t>
      </w:r>
      <w:r w:rsidR="00E6625F">
        <w:rPr>
          <w:rFonts w:ascii="Arial" w:hAnsi="Arial" w:cs="Arial"/>
          <w:sz w:val="22"/>
          <w:szCs w:val="22"/>
        </w:rPr>
        <w:t xml:space="preserve"> </w:t>
      </w:r>
      <w:r w:rsidRPr="00064151">
        <w:rPr>
          <w:rFonts w:ascii="Arial" w:hAnsi="Arial" w:cs="Arial"/>
          <w:sz w:val="22"/>
          <w:szCs w:val="22"/>
        </w:rPr>
        <w:t xml:space="preserve">не просто представитель своего народа и своей эпохи </w:t>
      </w:r>
      <w:r w:rsidRPr="00064151">
        <w:rPr>
          <w:rFonts w:ascii="Arial" w:hAnsi="Arial" w:cs="Arial"/>
          <w:b/>
          <w:sz w:val="22"/>
          <w:szCs w:val="22"/>
        </w:rPr>
        <w:t>Он</w:t>
      </w:r>
      <w:r w:rsidR="00E6625F">
        <w:rPr>
          <w:rFonts w:ascii="Arial" w:hAnsi="Arial" w:cs="Arial"/>
          <w:b/>
          <w:sz w:val="22"/>
          <w:szCs w:val="22"/>
        </w:rPr>
        <w:t xml:space="preserve"> </w:t>
      </w:r>
      <w:r w:rsidRPr="00064151">
        <w:rPr>
          <w:rFonts w:ascii="Arial" w:hAnsi="Arial" w:cs="Arial"/>
          <w:sz w:val="22"/>
          <w:szCs w:val="22"/>
        </w:rPr>
        <w:t>-</w:t>
      </w:r>
      <w:r w:rsidR="00E6625F">
        <w:rPr>
          <w:rFonts w:ascii="Arial" w:hAnsi="Arial" w:cs="Arial"/>
          <w:sz w:val="22"/>
          <w:szCs w:val="22"/>
        </w:rPr>
        <w:t xml:space="preserve"> </w:t>
      </w:r>
      <w:r w:rsidRPr="00064151">
        <w:rPr>
          <w:rFonts w:ascii="Arial" w:hAnsi="Arial" w:cs="Arial"/>
          <w:sz w:val="22"/>
          <w:szCs w:val="22"/>
        </w:rPr>
        <w:t>планетарное, солярное существо</w:t>
      </w:r>
      <w:r w:rsidR="00F8307A" w:rsidRPr="00F8307A">
        <w:rPr>
          <w:rFonts w:ascii="Arial" w:hAnsi="Arial" w:cs="Arial"/>
          <w:sz w:val="22"/>
          <w:szCs w:val="22"/>
        </w:rPr>
        <w:t xml:space="preserve"> </w:t>
      </w:r>
      <w:r w:rsidRPr="00064151">
        <w:rPr>
          <w:rFonts w:ascii="Arial" w:hAnsi="Arial" w:cs="Arial"/>
          <w:sz w:val="22"/>
          <w:szCs w:val="22"/>
        </w:rPr>
        <w:t>(жизнь на Земле невозможна без Солнца,</w:t>
      </w:r>
      <w:r w:rsidR="00E6625F">
        <w:rPr>
          <w:rFonts w:ascii="Arial" w:hAnsi="Arial" w:cs="Arial"/>
          <w:sz w:val="22"/>
          <w:szCs w:val="22"/>
        </w:rPr>
        <w:t xml:space="preserve"> существо косми</w:t>
      </w:r>
      <w:r w:rsidRPr="00064151">
        <w:rPr>
          <w:rFonts w:ascii="Arial" w:hAnsi="Arial" w:cs="Arial"/>
          <w:sz w:val="22"/>
          <w:szCs w:val="22"/>
        </w:rPr>
        <w:t>ческое, связанное множеством неразрывных и не до ко</w:t>
      </w:r>
      <w:r w:rsidR="00E6625F">
        <w:rPr>
          <w:rFonts w:ascii="Arial" w:hAnsi="Arial" w:cs="Arial"/>
          <w:sz w:val="22"/>
          <w:szCs w:val="22"/>
        </w:rPr>
        <w:t xml:space="preserve">нца еще выясненных нитей </w:t>
      </w:r>
      <w:proofErr w:type="gramStart"/>
      <w:r w:rsidR="00E6625F">
        <w:rPr>
          <w:rFonts w:ascii="Arial" w:hAnsi="Arial" w:cs="Arial"/>
          <w:sz w:val="22"/>
          <w:szCs w:val="22"/>
        </w:rPr>
        <w:t>со</w:t>
      </w:r>
      <w:proofErr w:type="gramEnd"/>
      <w:r w:rsidR="00E6625F">
        <w:rPr>
          <w:rFonts w:ascii="Arial" w:hAnsi="Arial" w:cs="Arial"/>
          <w:sz w:val="22"/>
          <w:szCs w:val="22"/>
        </w:rPr>
        <w:t xml:space="preserve"> Все</w:t>
      </w:r>
      <w:r w:rsidRPr="00064151">
        <w:rPr>
          <w:rFonts w:ascii="Arial" w:hAnsi="Arial" w:cs="Arial"/>
          <w:sz w:val="22"/>
          <w:szCs w:val="22"/>
        </w:rPr>
        <w:t xml:space="preserve">ленной). </w:t>
      </w:r>
      <w:r w:rsidRPr="00064151">
        <w:rPr>
          <w:rFonts w:ascii="Arial" w:hAnsi="Arial" w:cs="Arial"/>
          <w:b/>
          <w:sz w:val="22"/>
          <w:szCs w:val="22"/>
        </w:rPr>
        <w:t>Вселенной, горизонт которой</w:t>
      </w:r>
      <w:r w:rsidR="00E6625F">
        <w:rPr>
          <w:rFonts w:ascii="Arial" w:hAnsi="Arial" w:cs="Arial"/>
          <w:b/>
          <w:sz w:val="22"/>
          <w:szCs w:val="22"/>
        </w:rPr>
        <w:t xml:space="preserve"> </w:t>
      </w:r>
      <w:r w:rsidRPr="00064151">
        <w:rPr>
          <w:rFonts w:ascii="Arial" w:hAnsi="Arial" w:cs="Arial"/>
          <w:b/>
          <w:sz w:val="22"/>
          <w:szCs w:val="22"/>
        </w:rPr>
        <w:t>-</w:t>
      </w:r>
      <w:r w:rsidR="00E6625F">
        <w:rPr>
          <w:rFonts w:ascii="Arial" w:hAnsi="Arial" w:cs="Arial"/>
          <w:b/>
          <w:sz w:val="22"/>
          <w:szCs w:val="22"/>
        </w:rPr>
        <w:t xml:space="preserve"> </w:t>
      </w:r>
      <w:r w:rsidRPr="00064151">
        <w:rPr>
          <w:rFonts w:ascii="Arial" w:hAnsi="Arial" w:cs="Arial"/>
          <w:b/>
          <w:sz w:val="22"/>
          <w:szCs w:val="22"/>
        </w:rPr>
        <w:t>бесконечность, а прошлое и будущее</w:t>
      </w:r>
      <w:r w:rsidR="00FB4849">
        <w:rPr>
          <w:rFonts w:ascii="Arial" w:hAnsi="Arial" w:cs="Arial"/>
          <w:b/>
          <w:sz w:val="22"/>
          <w:szCs w:val="22"/>
          <w:lang w:val="en-US"/>
        </w:rPr>
        <w:t xml:space="preserve"> </w:t>
      </w:r>
      <w:proofErr w:type="gramStart"/>
      <w:r w:rsidRPr="00064151">
        <w:rPr>
          <w:rFonts w:ascii="Arial" w:hAnsi="Arial" w:cs="Arial"/>
          <w:b/>
          <w:sz w:val="22"/>
          <w:szCs w:val="22"/>
        </w:rPr>
        <w:t>-в</w:t>
      </w:r>
      <w:proofErr w:type="gramEnd"/>
      <w:r w:rsidRPr="00064151">
        <w:rPr>
          <w:rFonts w:ascii="Arial" w:hAnsi="Arial" w:cs="Arial"/>
          <w:b/>
          <w:sz w:val="22"/>
          <w:szCs w:val="22"/>
        </w:rPr>
        <w:t>ечность.</w:t>
      </w:r>
    </w:p>
    <w:p w:rsidR="0086583E" w:rsidRPr="00064151" w:rsidRDefault="0086583E" w:rsidP="0086583E">
      <w:pPr>
        <w:rPr>
          <w:rFonts w:ascii="Arial" w:hAnsi="Arial" w:cs="Arial"/>
          <w:b/>
          <w:sz w:val="22"/>
          <w:szCs w:val="22"/>
        </w:rPr>
      </w:pPr>
    </w:p>
    <w:p w:rsidR="0086583E" w:rsidRPr="00064151" w:rsidRDefault="0086583E" w:rsidP="0086583E">
      <w:pPr>
        <w:rPr>
          <w:rFonts w:ascii="Arial" w:hAnsi="Arial" w:cs="Arial"/>
          <w:b/>
          <w:sz w:val="22"/>
          <w:szCs w:val="22"/>
        </w:rPr>
      </w:pPr>
      <w:r w:rsidRPr="00064151">
        <w:rPr>
          <w:rFonts w:ascii="Arial" w:hAnsi="Arial" w:cs="Arial"/>
          <w:b/>
          <w:sz w:val="22"/>
          <w:szCs w:val="22"/>
        </w:rPr>
        <w:t>5.</w:t>
      </w:r>
      <w:r w:rsidR="00E6625F">
        <w:rPr>
          <w:rFonts w:ascii="Arial" w:hAnsi="Arial" w:cs="Arial"/>
          <w:b/>
          <w:sz w:val="22"/>
          <w:szCs w:val="22"/>
        </w:rPr>
        <w:t xml:space="preserve"> </w:t>
      </w:r>
      <w:proofErr w:type="gramStart"/>
      <w:r w:rsidRPr="00064151">
        <w:rPr>
          <w:rFonts w:ascii="Arial" w:hAnsi="Arial" w:cs="Arial"/>
          <w:b/>
          <w:sz w:val="22"/>
          <w:szCs w:val="22"/>
        </w:rPr>
        <w:t>БУДУЩЕЕ РОССИИ (СОЦИОПРИРОДНЫЙ ПРОЕКТ РАЗВИТИЕ ВОСТОЧНОЙ</w:t>
      </w:r>
      <w:proofErr w:type="gramEnd"/>
    </w:p>
    <w:p w:rsidR="0086583E" w:rsidRPr="00064151" w:rsidRDefault="0086583E" w:rsidP="0086583E">
      <w:pPr>
        <w:rPr>
          <w:rFonts w:ascii="Arial" w:hAnsi="Arial" w:cs="Arial"/>
          <w:b/>
          <w:sz w:val="22"/>
          <w:szCs w:val="22"/>
        </w:rPr>
      </w:pPr>
      <w:r w:rsidRPr="00064151">
        <w:rPr>
          <w:rFonts w:ascii="Arial" w:hAnsi="Arial" w:cs="Arial"/>
          <w:b/>
          <w:sz w:val="22"/>
          <w:szCs w:val="22"/>
        </w:rPr>
        <w:t xml:space="preserve">                                             СИБИРИ И ДАЛЬНЕГО ВОСТОКА</w:t>
      </w:r>
      <w:proofErr w:type="gramStart"/>
      <w:r w:rsidRPr="00064151">
        <w:rPr>
          <w:rFonts w:ascii="Arial" w:hAnsi="Arial" w:cs="Arial"/>
          <w:b/>
          <w:sz w:val="22"/>
          <w:szCs w:val="22"/>
        </w:rPr>
        <w:t xml:space="preserve"> )</w:t>
      </w:r>
      <w:proofErr w:type="gramEnd"/>
    </w:p>
    <w:p w:rsidR="0086583E" w:rsidRPr="00064151" w:rsidRDefault="0086583E" w:rsidP="0086583E">
      <w:pPr>
        <w:rPr>
          <w:rFonts w:ascii="Arial" w:hAnsi="Arial" w:cs="Arial"/>
          <w:b/>
          <w:sz w:val="22"/>
          <w:szCs w:val="22"/>
        </w:rPr>
      </w:pPr>
    </w:p>
    <w:p w:rsidR="0086583E" w:rsidRPr="00064151" w:rsidRDefault="0086583E" w:rsidP="0086583E">
      <w:pPr>
        <w:rPr>
          <w:rFonts w:ascii="Arial" w:hAnsi="Arial" w:cs="Arial"/>
          <w:sz w:val="22"/>
          <w:szCs w:val="22"/>
        </w:rPr>
      </w:pPr>
      <w:r w:rsidRPr="00064151">
        <w:rPr>
          <w:rFonts w:ascii="Arial" w:hAnsi="Arial" w:cs="Arial"/>
          <w:sz w:val="22"/>
          <w:szCs w:val="22"/>
        </w:rPr>
        <w:t xml:space="preserve">    </w:t>
      </w:r>
      <w:r w:rsidR="00EF102A">
        <w:rPr>
          <w:rFonts w:ascii="Arial" w:hAnsi="Arial" w:cs="Arial"/>
          <w:sz w:val="22"/>
          <w:szCs w:val="22"/>
        </w:rPr>
        <w:t xml:space="preserve">       </w:t>
      </w:r>
      <w:proofErr w:type="spellStart"/>
      <w:r w:rsidRPr="00064151">
        <w:rPr>
          <w:rFonts w:ascii="Arial" w:hAnsi="Arial" w:cs="Arial"/>
          <w:sz w:val="22"/>
          <w:szCs w:val="22"/>
        </w:rPr>
        <w:t>Мегароект</w:t>
      </w:r>
      <w:proofErr w:type="spellEnd"/>
      <w:r w:rsidRPr="00064151">
        <w:rPr>
          <w:rFonts w:ascii="Arial" w:hAnsi="Arial" w:cs="Arial"/>
          <w:sz w:val="22"/>
          <w:szCs w:val="22"/>
        </w:rPr>
        <w:t xml:space="preserve"> «Великое </w:t>
      </w:r>
      <w:proofErr w:type="spellStart"/>
      <w:r w:rsidRPr="00064151">
        <w:rPr>
          <w:rFonts w:ascii="Arial" w:hAnsi="Arial" w:cs="Arial"/>
          <w:sz w:val="22"/>
          <w:szCs w:val="22"/>
        </w:rPr>
        <w:t>Сокрестие</w:t>
      </w:r>
      <w:proofErr w:type="spellEnd"/>
      <w:r w:rsidRPr="00064151">
        <w:rPr>
          <w:rFonts w:ascii="Arial" w:hAnsi="Arial" w:cs="Arial"/>
          <w:sz w:val="22"/>
          <w:szCs w:val="22"/>
        </w:rPr>
        <w:t xml:space="preserve"> Континентов»</w:t>
      </w:r>
      <w:r w:rsidR="00E6625F">
        <w:rPr>
          <w:rFonts w:ascii="Arial" w:hAnsi="Arial" w:cs="Arial"/>
          <w:sz w:val="22"/>
          <w:szCs w:val="22"/>
        </w:rPr>
        <w:t xml:space="preserve"> </w:t>
      </w:r>
      <w:r w:rsidRPr="00064151">
        <w:rPr>
          <w:rFonts w:ascii="Arial" w:hAnsi="Arial" w:cs="Arial"/>
          <w:sz w:val="22"/>
          <w:szCs w:val="22"/>
        </w:rPr>
        <w:t>-</w:t>
      </w:r>
      <w:r w:rsidR="00E6625F">
        <w:rPr>
          <w:rFonts w:ascii="Arial" w:hAnsi="Arial" w:cs="Arial"/>
          <w:sz w:val="22"/>
          <w:szCs w:val="22"/>
        </w:rPr>
        <w:t xml:space="preserve"> </w:t>
      </w:r>
      <w:r w:rsidRPr="00064151">
        <w:rPr>
          <w:rFonts w:ascii="Arial" w:hAnsi="Arial" w:cs="Arial"/>
          <w:sz w:val="22"/>
          <w:szCs w:val="22"/>
        </w:rPr>
        <w:t xml:space="preserve">это </w:t>
      </w:r>
      <w:r w:rsidR="00EF102A">
        <w:rPr>
          <w:rFonts w:ascii="Arial" w:hAnsi="Arial" w:cs="Arial"/>
          <w:sz w:val="22"/>
          <w:szCs w:val="22"/>
        </w:rPr>
        <w:t>возрождение и всестороннее соци</w:t>
      </w:r>
      <w:r w:rsidRPr="00064151">
        <w:rPr>
          <w:rFonts w:ascii="Arial" w:hAnsi="Arial" w:cs="Arial"/>
          <w:sz w:val="22"/>
          <w:szCs w:val="22"/>
        </w:rPr>
        <w:t>ально-экономическое и градостроительное развитие  всех регионов России, особенно ее Северных и Дальневосточных Сибирских.</w:t>
      </w:r>
      <w:r w:rsidR="00EF102A">
        <w:rPr>
          <w:rFonts w:ascii="Arial" w:hAnsi="Arial" w:cs="Arial"/>
          <w:sz w:val="22"/>
          <w:szCs w:val="22"/>
        </w:rPr>
        <w:t xml:space="preserve"> </w:t>
      </w:r>
      <w:proofErr w:type="spellStart"/>
      <w:r w:rsidRPr="00064151">
        <w:rPr>
          <w:rFonts w:ascii="Arial" w:hAnsi="Arial" w:cs="Arial"/>
          <w:sz w:val="22"/>
          <w:szCs w:val="22"/>
        </w:rPr>
        <w:t>Внедреннные</w:t>
      </w:r>
      <w:proofErr w:type="spellEnd"/>
      <w:r w:rsidRPr="00064151">
        <w:rPr>
          <w:rFonts w:ascii="Arial" w:hAnsi="Arial" w:cs="Arial"/>
          <w:sz w:val="22"/>
          <w:szCs w:val="22"/>
        </w:rPr>
        <w:t xml:space="preserve"> </w:t>
      </w:r>
      <w:r w:rsidR="00EF102A">
        <w:rPr>
          <w:rFonts w:ascii="Arial" w:hAnsi="Arial" w:cs="Arial"/>
          <w:sz w:val="22"/>
          <w:szCs w:val="22"/>
        </w:rPr>
        <w:t xml:space="preserve"> </w:t>
      </w:r>
      <w:r w:rsidRPr="00064151">
        <w:rPr>
          <w:rFonts w:ascii="Arial" w:hAnsi="Arial" w:cs="Arial"/>
          <w:sz w:val="22"/>
          <w:szCs w:val="22"/>
        </w:rPr>
        <w:t>новые социальные технологии и научно-технические решения будут эффективно,</w:t>
      </w:r>
      <w:r w:rsidR="00EF102A">
        <w:rPr>
          <w:rFonts w:ascii="Arial" w:hAnsi="Arial" w:cs="Arial"/>
          <w:sz w:val="22"/>
          <w:szCs w:val="22"/>
        </w:rPr>
        <w:t xml:space="preserve"> </w:t>
      </w:r>
      <w:r w:rsidRPr="00064151">
        <w:rPr>
          <w:rFonts w:ascii="Arial" w:hAnsi="Arial" w:cs="Arial"/>
          <w:sz w:val="22"/>
          <w:szCs w:val="22"/>
        </w:rPr>
        <w:t>не нарушая рег</w:t>
      </w:r>
      <w:r w:rsidR="00EF102A">
        <w:rPr>
          <w:rFonts w:ascii="Arial" w:hAnsi="Arial" w:cs="Arial"/>
          <w:sz w:val="22"/>
          <w:szCs w:val="22"/>
        </w:rPr>
        <w:t>иональной экологии, улуч</w:t>
      </w:r>
      <w:r w:rsidRPr="00064151">
        <w:rPr>
          <w:rFonts w:ascii="Arial" w:hAnsi="Arial" w:cs="Arial"/>
          <w:sz w:val="22"/>
          <w:szCs w:val="22"/>
        </w:rPr>
        <w:t>шать жизненные и совершенств</w:t>
      </w:r>
      <w:r w:rsidR="00EF102A">
        <w:rPr>
          <w:rFonts w:ascii="Arial" w:hAnsi="Arial" w:cs="Arial"/>
          <w:sz w:val="22"/>
          <w:szCs w:val="22"/>
        </w:rPr>
        <w:t xml:space="preserve">овать производственные условия </w:t>
      </w:r>
      <w:r w:rsidRPr="00064151">
        <w:rPr>
          <w:rFonts w:ascii="Arial" w:hAnsi="Arial" w:cs="Arial"/>
          <w:sz w:val="22"/>
          <w:szCs w:val="22"/>
        </w:rPr>
        <w:t>населения,</w:t>
      </w:r>
      <w:r w:rsidR="00EF102A">
        <w:rPr>
          <w:rFonts w:ascii="Arial" w:hAnsi="Arial" w:cs="Arial"/>
          <w:sz w:val="22"/>
          <w:szCs w:val="22"/>
        </w:rPr>
        <w:t xml:space="preserve"> </w:t>
      </w:r>
      <w:r w:rsidRPr="00064151">
        <w:rPr>
          <w:rFonts w:ascii="Arial" w:hAnsi="Arial" w:cs="Arial"/>
          <w:sz w:val="22"/>
          <w:szCs w:val="22"/>
        </w:rPr>
        <w:t>поддерживая эколого-градостроительные потенциалы и региональную промышленную базу на мировом уровне.</w:t>
      </w:r>
      <w:r w:rsidR="00EF102A">
        <w:rPr>
          <w:rFonts w:ascii="Arial" w:hAnsi="Arial" w:cs="Arial"/>
          <w:sz w:val="22"/>
          <w:szCs w:val="22"/>
        </w:rPr>
        <w:t xml:space="preserve"> </w:t>
      </w:r>
      <w:r w:rsidRPr="00064151">
        <w:rPr>
          <w:rFonts w:ascii="Arial" w:hAnsi="Arial" w:cs="Arial"/>
          <w:sz w:val="22"/>
          <w:szCs w:val="22"/>
        </w:rPr>
        <w:t xml:space="preserve">Одно только </w:t>
      </w:r>
      <w:proofErr w:type="gramStart"/>
      <w:r w:rsidRPr="00064151">
        <w:rPr>
          <w:rFonts w:ascii="Arial" w:hAnsi="Arial" w:cs="Arial"/>
          <w:sz w:val="22"/>
          <w:szCs w:val="22"/>
        </w:rPr>
        <w:t>перечисление</w:t>
      </w:r>
      <w:proofErr w:type="gramEnd"/>
      <w:r w:rsidRPr="00064151">
        <w:rPr>
          <w:rFonts w:ascii="Arial" w:hAnsi="Arial" w:cs="Arial"/>
          <w:sz w:val="22"/>
          <w:szCs w:val="22"/>
        </w:rPr>
        <w:t xml:space="preserve"> которых займет не одну страницу.</w:t>
      </w:r>
      <w:r w:rsidR="00EF102A">
        <w:rPr>
          <w:rFonts w:ascii="Arial" w:hAnsi="Arial" w:cs="Arial"/>
          <w:sz w:val="22"/>
          <w:szCs w:val="22"/>
        </w:rPr>
        <w:t xml:space="preserve"> </w:t>
      </w:r>
      <w:r w:rsidRPr="00064151">
        <w:rPr>
          <w:rFonts w:ascii="Arial" w:hAnsi="Arial" w:cs="Arial"/>
          <w:sz w:val="22"/>
          <w:szCs w:val="22"/>
        </w:rPr>
        <w:t>Одни только недра Якутии и производственная база Дальнего Востока и Сибири,</w:t>
      </w:r>
      <w:r w:rsidR="00EF102A">
        <w:rPr>
          <w:rFonts w:ascii="Arial" w:hAnsi="Arial" w:cs="Arial"/>
          <w:sz w:val="22"/>
          <w:szCs w:val="22"/>
        </w:rPr>
        <w:t xml:space="preserve"> а также их высокоинтеллек</w:t>
      </w:r>
      <w:r w:rsidRPr="00064151">
        <w:rPr>
          <w:rFonts w:ascii="Arial" w:hAnsi="Arial" w:cs="Arial"/>
          <w:sz w:val="22"/>
          <w:szCs w:val="22"/>
        </w:rPr>
        <w:t xml:space="preserve">туальные трудовые и земные  </w:t>
      </w:r>
      <w:proofErr w:type="gramStart"/>
      <w:r w:rsidRPr="00064151">
        <w:rPr>
          <w:rFonts w:ascii="Arial" w:hAnsi="Arial" w:cs="Arial"/>
          <w:sz w:val="22"/>
          <w:szCs w:val="22"/>
        </w:rPr>
        <w:t>ресурсы-это</w:t>
      </w:r>
      <w:proofErr w:type="gramEnd"/>
      <w:r w:rsidRPr="00064151">
        <w:rPr>
          <w:rFonts w:ascii="Arial" w:hAnsi="Arial" w:cs="Arial"/>
          <w:sz w:val="22"/>
          <w:szCs w:val="22"/>
        </w:rPr>
        <w:t xml:space="preserve"> весьма достаточный потенциал для успешного старта начала реализации проекта на Евразийском континенте.</w:t>
      </w:r>
    </w:p>
    <w:p w:rsidR="0086583E" w:rsidRPr="00064151" w:rsidRDefault="0086583E" w:rsidP="0086583E">
      <w:pPr>
        <w:rPr>
          <w:rFonts w:ascii="Arial" w:hAnsi="Arial" w:cs="Arial"/>
          <w:sz w:val="22"/>
          <w:szCs w:val="22"/>
        </w:rPr>
      </w:pPr>
      <w:r w:rsidRPr="00064151">
        <w:rPr>
          <w:rFonts w:ascii="Arial" w:hAnsi="Arial" w:cs="Arial"/>
          <w:sz w:val="22"/>
          <w:szCs w:val="22"/>
        </w:rPr>
        <w:t xml:space="preserve">     </w:t>
      </w:r>
      <w:proofErr w:type="gramStart"/>
      <w:r w:rsidRPr="00064151">
        <w:rPr>
          <w:rFonts w:ascii="Arial" w:hAnsi="Arial" w:cs="Arial"/>
          <w:sz w:val="22"/>
          <w:szCs w:val="22"/>
        </w:rPr>
        <w:t>Итак,</w:t>
      </w:r>
      <w:r w:rsidR="00EF102A">
        <w:rPr>
          <w:rFonts w:ascii="Arial" w:hAnsi="Arial" w:cs="Arial"/>
          <w:sz w:val="22"/>
          <w:szCs w:val="22"/>
        </w:rPr>
        <w:t xml:space="preserve"> </w:t>
      </w:r>
      <w:r w:rsidRPr="00064151">
        <w:rPr>
          <w:rFonts w:ascii="Arial" w:hAnsi="Arial" w:cs="Arial"/>
          <w:sz w:val="22"/>
          <w:szCs w:val="22"/>
        </w:rPr>
        <w:t xml:space="preserve">социальная идея Великого </w:t>
      </w:r>
      <w:proofErr w:type="spellStart"/>
      <w:r w:rsidRPr="00064151">
        <w:rPr>
          <w:rFonts w:ascii="Arial" w:hAnsi="Arial" w:cs="Arial"/>
          <w:sz w:val="22"/>
          <w:szCs w:val="22"/>
        </w:rPr>
        <w:t>Сокрестия</w:t>
      </w:r>
      <w:proofErr w:type="spellEnd"/>
      <w:r w:rsidRPr="00064151">
        <w:rPr>
          <w:rFonts w:ascii="Arial" w:hAnsi="Arial" w:cs="Arial"/>
          <w:sz w:val="22"/>
          <w:szCs w:val="22"/>
        </w:rPr>
        <w:t xml:space="preserve"> Континентов,</w:t>
      </w:r>
      <w:r w:rsidR="007E1C1B">
        <w:rPr>
          <w:rFonts w:ascii="Arial" w:hAnsi="Arial" w:cs="Arial"/>
          <w:sz w:val="22"/>
          <w:szCs w:val="22"/>
        </w:rPr>
        <w:t xml:space="preserve"> </w:t>
      </w:r>
      <w:r w:rsidRPr="00064151">
        <w:rPr>
          <w:rFonts w:ascii="Arial" w:hAnsi="Arial" w:cs="Arial"/>
          <w:sz w:val="22"/>
          <w:szCs w:val="22"/>
        </w:rPr>
        <w:t>как нового геополитического ядра и эпицентра организации социумов Европы,</w:t>
      </w:r>
      <w:r w:rsidR="007E1C1B">
        <w:rPr>
          <w:rFonts w:ascii="Arial" w:hAnsi="Arial" w:cs="Arial"/>
          <w:sz w:val="22"/>
          <w:szCs w:val="22"/>
        </w:rPr>
        <w:t xml:space="preserve"> </w:t>
      </w:r>
      <w:r w:rsidRPr="00064151">
        <w:rPr>
          <w:rFonts w:ascii="Arial" w:hAnsi="Arial" w:cs="Arial"/>
          <w:sz w:val="22"/>
          <w:szCs w:val="22"/>
        </w:rPr>
        <w:t>России,</w:t>
      </w:r>
      <w:r w:rsidR="007E1C1B">
        <w:rPr>
          <w:rFonts w:ascii="Arial" w:hAnsi="Arial" w:cs="Arial"/>
          <w:sz w:val="22"/>
          <w:szCs w:val="22"/>
        </w:rPr>
        <w:t xml:space="preserve"> </w:t>
      </w:r>
      <w:r w:rsidRPr="00064151">
        <w:rPr>
          <w:rFonts w:ascii="Arial" w:hAnsi="Arial" w:cs="Arial"/>
          <w:sz w:val="22"/>
          <w:szCs w:val="22"/>
        </w:rPr>
        <w:t>Казахстана,</w:t>
      </w:r>
      <w:r w:rsidR="007E1C1B">
        <w:rPr>
          <w:rFonts w:ascii="Arial" w:hAnsi="Arial" w:cs="Arial"/>
          <w:sz w:val="22"/>
          <w:szCs w:val="22"/>
        </w:rPr>
        <w:t xml:space="preserve"> </w:t>
      </w:r>
      <w:r w:rsidRPr="00064151">
        <w:rPr>
          <w:rFonts w:ascii="Arial" w:hAnsi="Arial" w:cs="Arial"/>
          <w:sz w:val="22"/>
          <w:szCs w:val="22"/>
        </w:rPr>
        <w:t xml:space="preserve">Южной Азии </w:t>
      </w:r>
      <w:r w:rsidR="007E1C1B">
        <w:rPr>
          <w:rFonts w:ascii="Arial" w:hAnsi="Arial" w:cs="Arial"/>
          <w:sz w:val="22"/>
          <w:szCs w:val="22"/>
        </w:rPr>
        <w:t xml:space="preserve">   (Ближ</w:t>
      </w:r>
      <w:r w:rsidRPr="00064151">
        <w:rPr>
          <w:rFonts w:ascii="Arial" w:hAnsi="Arial" w:cs="Arial"/>
          <w:sz w:val="22"/>
          <w:szCs w:val="22"/>
        </w:rPr>
        <w:t>ний Восток, Турция, Иран, Афганистан), Монголии, Индии, Африки, Океании, Австралии, Китая, Кореи, Японии, США, Канады, Мексики,</w:t>
      </w:r>
      <w:r w:rsidR="007E1C1B">
        <w:rPr>
          <w:rFonts w:ascii="Arial" w:hAnsi="Arial" w:cs="Arial"/>
          <w:sz w:val="22"/>
          <w:szCs w:val="22"/>
        </w:rPr>
        <w:t xml:space="preserve"> </w:t>
      </w:r>
      <w:r w:rsidRPr="00064151">
        <w:rPr>
          <w:rFonts w:ascii="Arial" w:hAnsi="Arial" w:cs="Arial"/>
          <w:sz w:val="22"/>
          <w:szCs w:val="22"/>
        </w:rPr>
        <w:t>Латинской Америки, формируют в свою очередь</w:t>
      </w:r>
      <w:r w:rsidR="007E1C1B">
        <w:rPr>
          <w:rFonts w:ascii="Arial" w:hAnsi="Arial" w:cs="Arial"/>
          <w:sz w:val="22"/>
          <w:szCs w:val="22"/>
        </w:rPr>
        <w:t>,</w:t>
      </w:r>
      <w:r w:rsidRPr="00064151">
        <w:rPr>
          <w:rFonts w:ascii="Arial" w:hAnsi="Arial" w:cs="Arial"/>
          <w:sz w:val="22"/>
          <w:szCs w:val="22"/>
        </w:rPr>
        <w:t xml:space="preserve"> на базе этих </w:t>
      </w:r>
      <w:r w:rsidR="00C52715">
        <w:rPr>
          <w:rFonts w:ascii="Arial" w:hAnsi="Arial" w:cs="Arial"/>
          <w:sz w:val="22"/>
          <w:szCs w:val="22"/>
        </w:rPr>
        <w:t xml:space="preserve"> </w:t>
      </w:r>
      <w:r w:rsidRPr="00064151">
        <w:rPr>
          <w:rFonts w:ascii="Arial" w:hAnsi="Arial" w:cs="Arial"/>
          <w:sz w:val="22"/>
          <w:szCs w:val="22"/>
        </w:rPr>
        <w:t>исторически и географически сл</w:t>
      </w:r>
      <w:r w:rsidR="00C52715">
        <w:rPr>
          <w:rFonts w:ascii="Arial" w:hAnsi="Arial" w:cs="Arial"/>
          <w:sz w:val="22"/>
          <w:szCs w:val="22"/>
        </w:rPr>
        <w:t>ожившихся региональных образова</w:t>
      </w:r>
      <w:r w:rsidRPr="00064151">
        <w:rPr>
          <w:rFonts w:ascii="Arial" w:hAnsi="Arial" w:cs="Arial"/>
          <w:sz w:val="22"/>
          <w:szCs w:val="22"/>
        </w:rPr>
        <w:t>ний обеих суперконтинентов, новые локальные векто</w:t>
      </w:r>
      <w:r w:rsidR="00C52715">
        <w:rPr>
          <w:rFonts w:ascii="Arial" w:hAnsi="Arial" w:cs="Arial"/>
          <w:sz w:val="22"/>
          <w:szCs w:val="22"/>
        </w:rPr>
        <w:t>рные центры.</w:t>
      </w:r>
      <w:proofErr w:type="gramEnd"/>
      <w:r w:rsidR="00C52715">
        <w:rPr>
          <w:rFonts w:ascii="Arial" w:hAnsi="Arial" w:cs="Arial"/>
          <w:sz w:val="22"/>
          <w:szCs w:val="22"/>
        </w:rPr>
        <w:t xml:space="preserve"> Организующей и геополитической основой фо</w:t>
      </w:r>
      <w:r w:rsidRPr="00064151">
        <w:rPr>
          <w:rFonts w:ascii="Arial" w:hAnsi="Arial" w:cs="Arial"/>
          <w:sz w:val="22"/>
          <w:szCs w:val="22"/>
        </w:rPr>
        <w:t>рмирования т</w:t>
      </w:r>
      <w:r w:rsidR="00C52715">
        <w:rPr>
          <w:rFonts w:ascii="Arial" w:hAnsi="Arial" w:cs="Arial"/>
          <w:sz w:val="22"/>
          <w:szCs w:val="22"/>
        </w:rPr>
        <w:t>аких локальных</w:t>
      </w:r>
      <w:r w:rsidRPr="00064151">
        <w:rPr>
          <w:rFonts w:ascii="Arial" w:hAnsi="Arial" w:cs="Arial"/>
          <w:sz w:val="22"/>
          <w:szCs w:val="22"/>
        </w:rPr>
        <w:t xml:space="preserve"> векторных центров в</w:t>
      </w:r>
      <w:r w:rsidR="00A93A76">
        <w:rPr>
          <w:rFonts w:ascii="Arial" w:hAnsi="Arial" w:cs="Arial"/>
          <w:sz w:val="22"/>
          <w:szCs w:val="22"/>
        </w:rPr>
        <w:t>округ эпицентра</w:t>
      </w:r>
      <w:r w:rsidRPr="00064151">
        <w:rPr>
          <w:rFonts w:ascii="Arial" w:hAnsi="Arial" w:cs="Arial"/>
          <w:sz w:val="22"/>
          <w:szCs w:val="22"/>
        </w:rPr>
        <w:t xml:space="preserve"> Великого </w:t>
      </w:r>
      <w:proofErr w:type="spellStart"/>
      <w:r w:rsidRPr="00064151">
        <w:rPr>
          <w:rFonts w:ascii="Arial" w:hAnsi="Arial" w:cs="Arial"/>
          <w:sz w:val="22"/>
          <w:szCs w:val="22"/>
        </w:rPr>
        <w:t>Сокрестия</w:t>
      </w:r>
      <w:proofErr w:type="spellEnd"/>
      <w:r w:rsidRPr="00064151">
        <w:rPr>
          <w:rFonts w:ascii="Arial" w:hAnsi="Arial" w:cs="Arial"/>
          <w:sz w:val="22"/>
          <w:szCs w:val="22"/>
        </w:rPr>
        <w:t xml:space="preserve"> Континентов,</w:t>
      </w:r>
      <w:r w:rsidR="00C52715">
        <w:rPr>
          <w:rFonts w:ascii="Arial" w:hAnsi="Arial" w:cs="Arial"/>
          <w:sz w:val="22"/>
          <w:szCs w:val="22"/>
        </w:rPr>
        <w:t xml:space="preserve"> </w:t>
      </w:r>
      <w:r w:rsidRPr="00064151">
        <w:rPr>
          <w:rFonts w:ascii="Arial" w:hAnsi="Arial" w:cs="Arial"/>
          <w:sz w:val="22"/>
          <w:szCs w:val="22"/>
        </w:rPr>
        <w:t>являются сложившая</w:t>
      </w:r>
      <w:r w:rsidR="00C52715">
        <w:rPr>
          <w:rFonts w:ascii="Arial" w:hAnsi="Arial" w:cs="Arial"/>
          <w:sz w:val="22"/>
          <w:szCs w:val="22"/>
        </w:rPr>
        <w:t xml:space="preserve">ся общность и </w:t>
      </w:r>
      <w:r w:rsidR="00C52715">
        <w:rPr>
          <w:rFonts w:ascii="Arial" w:hAnsi="Arial" w:cs="Arial"/>
          <w:sz w:val="22"/>
          <w:szCs w:val="22"/>
        </w:rPr>
        <w:lastRenderedPageBreak/>
        <w:t>специфика социаль</w:t>
      </w:r>
      <w:r w:rsidRPr="00064151">
        <w:rPr>
          <w:rFonts w:ascii="Arial" w:hAnsi="Arial" w:cs="Arial"/>
          <w:sz w:val="22"/>
          <w:szCs w:val="22"/>
        </w:rPr>
        <w:t>но-исторического развития сообщества стран</w:t>
      </w:r>
      <w:r w:rsidR="0072430E">
        <w:rPr>
          <w:rFonts w:ascii="Arial" w:hAnsi="Arial" w:cs="Arial"/>
          <w:sz w:val="22"/>
          <w:szCs w:val="22"/>
        </w:rPr>
        <w:t>,</w:t>
      </w:r>
      <w:r w:rsidR="00A93A76">
        <w:rPr>
          <w:rFonts w:ascii="Arial" w:hAnsi="Arial" w:cs="Arial"/>
          <w:sz w:val="22"/>
          <w:szCs w:val="22"/>
        </w:rPr>
        <w:t xml:space="preserve"> на базе общ</w:t>
      </w:r>
      <w:r w:rsidR="0072430E">
        <w:rPr>
          <w:rFonts w:ascii="Arial" w:hAnsi="Arial" w:cs="Arial"/>
          <w:sz w:val="22"/>
          <w:szCs w:val="22"/>
        </w:rPr>
        <w:t>их интересов</w:t>
      </w:r>
      <w:r w:rsidR="00C52715">
        <w:rPr>
          <w:rFonts w:ascii="Arial" w:hAnsi="Arial" w:cs="Arial"/>
          <w:sz w:val="22"/>
          <w:szCs w:val="22"/>
        </w:rPr>
        <w:t xml:space="preserve"> </w:t>
      </w:r>
      <w:proofErr w:type="spellStart"/>
      <w:r w:rsidR="00C52715">
        <w:rPr>
          <w:rFonts w:ascii="Arial" w:hAnsi="Arial" w:cs="Arial"/>
          <w:sz w:val="22"/>
          <w:szCs w:val="22"/>
        </w:rPr>
        <w:t>со</w:t>
      </w:r>
      <w:r w:rsidR="0072430E">
        <w:rPr>
          <w:rFonts w:ascii="Arial" w:hAnsi="Arial" w:cs="Arial"/>
          <w:sz w:val="22"/>
          <w:szCs w:val="22"/>
        </w:rPr>
        <w:t>о</w:t>
      </w:r>
      <w:r w:rsidR="00C52715">
        <w:rPr>
          <w:rFonts w:ascii="Arial" w:hAnsi="Arial" w:cs="Arial"/>
          <w:sz w:val="22"/>
          <w:szCs w:val="22"/>
        </w:rPr>
        <w:t>рганизованных</w:t>
      </w:r>
      <w:proofErr w:type="spellEnd"/>
      <w:r w:rsidR="00C52715">
        <w:rPr>
          <w:rFonts w:ascii="Arial" w:hAnsi="Arial" w:cs="Arial"/>
          <w:sz w:val="22"/>
          <w:szCs w:val="22"/>
        </w:rPr>
        <w:t xml:space="preserve"> Трансконтинен</w:t>
      </w:r>
      <w:r w:rsidRPr="00064151">
        <w:rPr>
          <w:rFonts w:ascii="Arial" w:hAnsi="Arial" w:cs="Arial"/>
          <w:sz w:val="22"/>
          <w:szCs w:val="22"/>
        </w:rPr>
        <w:t>тальной информационно-коммуникационной осью-тр</w:t>
      </w:r>
      <w:r w:rsidR="0072430E">
        <w:rPr>
          <w:rFonts w:ascii="Arial" w:hAnsi="Arial" w:cs="Arial"/>
          <w:sz w:val="22"/>
          <w:szCs w:val="22"/>
        </w:rPr>
        <w:t>ассой  об</w:t>
      </w:r>
      <w:r w:rsidR="007F695F">
        <w:rPr>
          <w:rFonts w:ascii="Arial" w:hAnsi="Arial" w:cs="Arial"/>
          <w:sz w:val="22"/>
          <w:szCs w:val="22"/>
        </w:rPr>
        <w:t>ъ</w:t>
      </w:r>
      <w:r w:rsidR="00E6625F">
        <w:rPr>
          <w:rFonts w:ascii="Arial" w:hAnsi="Arial" w:cs="Arial"/>
          <w:sz w:val="22"/>
          <w:szCs w:val="22"/>
        </w:rPr>
        <w:t>единяющей оба суперконти</w:t>
      </w:r>
      <w:r w:rsidRPr="00064151">
        <w:rPr>
          <w:rFonts w:ascii="Arial" w:hAnsi="Arial" w:cs="Arial"/>
          <w:sz w:val="22"/>
          <w:szCs w:val="22"/>
        </w:rPr>
        <w:t>нента в единую модель по географическим,</w:t>
      </w:r>
      <w:r w:rsidR="00E6625F">
        <w:rPr>
          <w:rFonts w:ascii="Arial" w:hAnsi="Arial" w:cs="Arial"/>
          <w:sz w:val="22"/>
          <w:szCs w:val="22"/>
        </w:rPr>
        <w:t xml:space="preserve"> </w:t>
      </w:r>
      <w:r w:rsidRPr="00064151">
        <w:rPr>
          <w:rFonts w:ascii="Arial" w:hAnsi="Arial" w:cs="Arial"/>
          <w:sz w:val="22"/>
          <w:szCs w:val="22"/>
        </w:rPr>
        <w:t>этническим,</w:t>
      </w:r>
      <w:r w:rsidR="00E6625F">
        <w:rPr>
          <w:rFonts w:ascii="Arial" w:hAnsi="Arial" w:cs="Arial"/>
          <w:sz w:val="22"/>
          <w:szCs w:val="22"/>
        </w:rPr>
        <w:t xml:space="preserve"> </w:t>
      </w:r>
      <w:r w:rsidRPr="00064151">
        <w:rPr>
          <w:rFonts w:ascii="Arial" w:hAnsi="Arial" w:cs="Arial"/>
          <w:sz w:val="22"/>
          <w:szCs w:val="22"/>
        </w:rPr>
        <w:t>социаль</w:t>
      </w:r>
      <w:r w:rsidR="00E6625F">
        <w:rPr>
          <w:rFonts w:ascii="Arial" w:hAnsi="Arial" w:cs="Arial"/>
          <w:sz w:val="22"/>
          <w:szCs w:val="22"/>
        </w:rPr>
        <w:t>но-экономическим  и др. признак</w:t>
      </w:r>
      <w:r w:rsidRPr="00064151">
        <w:rPr>
          <w:rFonts w:ascii="Arial" w:hAnsi="Arial" w:cs="Arial"/>
          <w:sz w:val="22"/>
          <w:szCs w:val="22"/>
        </w:rPr>
        <w:t>ам. Таким образом, Трансконтинентальная ось-трасса модели,</w:t>
      </w:r>
      <w:r w:rsidR="007F695F">
        <w:rPr>
          <w:rFonts w:ascii="Arial" w:hAnsi="Arial" w:cs="Arial"/>
          <w:sz w:val="22"/>
          <w:szCs w:val="22"/>
        </w:rPr>
        <w:t xml:space="preserve"> системно объеди</w:t>
      </w:r>
      <w:r w:rsidRPr="00064151">
        <w:rPr>
          <w:rFonts w:ascii="Arial" w:hAnsi="Arial" w:cs="Arial"/>
          <w:sz w:val="22"/>
          <w:szCs w:val="22"/>
        </w:rPr>
        <w:t>няя новой геополитикой и вектором развития оба полушария Пл</w:t>
      </w:r>
      <w:r w:rsidR="00613EE6">
        <w:rPr>
          <w:rFonts w:ascii="Arial" w:hAnsi="Arial" w:cs="Arial"/>
          <w:sz w:val="22"/>
          <w:szCs w:val="22"/>
        </w:rPr>
        <w:t>анеты, становится информационно-пространствен</w:t>
      </w:r>
      <w:r w:rsidRPr="00064151">
        <w:rPr>
          <w:rFonts w:ascii="Arial" w:hAnsi="Arial" w:cs="Arial"/>
          <w:sz w:val="22"/>
          <w:szCs w:val="22"/>
        </w:rPr>
        <w:t>ной структурой, охватывающе</w:t>
      </w:r>
      <w:r w:rsidR="00613EE6">
        <w:rPr>
          <w:rFonts w:ascii="Arial" w:hAnsi="Arial" w:cs="Arial"/>
          <w:sz w:val="22"/>
          <w:szCs w:val="22"/>
        </w:rPr>
        <w:t>й каждую страну общим простран</w:t>
      </w:r>
      <w:r w:rsidRPr="00064151">
        <w:rPr>
          <w:rFonts w:ascii="Arial" w:hAnsi="Arial" w:cs="Arial"/>
          <w:sz w:val="22"/>
          <w:szCs w:val="22"/>
        </w:rPr>
        <w:t>ственным «коридором» на трех уровнях (земное</w:t>
      </w:r>
      <w:r w:rsidR="00FB4849" w:rsidRPr="00FB4849">
        <w:rPr>
          <w:rFonts w:ascii="Arial" w:hAnsi="Arial" w:cs="Arial"/>
          <w:sz w:val="22"/>
          <w:szCs w:val="22"/>
        </w:rPr>
        <w:t xml:space="preserve"> - </w:t>
      </w:r>
      <w:proofErr w:type="spellStart"/>
      <w:r w:rsidRPr="00064151">
        <w:rPr>
          <w:rFonts w:ascii="Arial" w:hAnsi="Arial" w:cs="Arial"/>
          <w:sz w:val="22"/>
          <w:szCs w:val="22"/>
        </w:rPr>
        <w:t>обще</w:t>
      </w:r>
      <w:r w:rsidR="00613EE6">
        <w:rPr>
          <w:rFonts w:ascii="Arial" w:hAnsi="Arial" w:cs="Arial"/>
          <w:sz w:val="22"/>
          <w:szCs w:val="22"/>
        </w:rPr>
        <w:t>планетарное</w:t>
      </w:r>
      <w:proofErr w:type="spellEnd"/>
      <w:r w:rsidR="00613EE6">
        <w:rPr>
          <w:rFonts w:ascii="Arial" w:hAnsi="Arial" w:cs="Arial"/>
          <w:sz w:val="22"/>
          <w:szCs w:val="22"/>
        </w:rPr>
        <w:t>, околоземное</w:t>
      </w:r>
      <w:r w:rsidR="000C680B">
        <w:rPr>
          <w:rFonts w:ascii="Arial" w:hAnsi="Arial" w:cs="Arial"/>
          <w:sz w:val="22"/>
          <w:szCs w:val="22"/>
        </w:rPr>
        <w:t xml:space="preserve"> </w:t>
      </w:r>
      <w:r w:rsidR="00613EE6">
        <w:rPr>
          <w:rFonts w:ascii="Arial" w:hAnsi="Arial" w:cs="Arial"/>
          <w:sz w:val="22"/>
          <w:szCs w:val="22"/>
        </w:rPr>
        <w:t>-</w:t>
      </w:r>
      <w:r w:rsidR="00FB4849" w:rsidRPr="00FB4849">
        <w:rPr>
          <w:rFonts w:ascii="Arial" w:hAnsi="Arial" w:cs="Arial"/>
          <w:sz w:val="22"/>
          <w:szCs w:val="22"/>
        </w:rPr>
        <w:t xml:space="preserve"> </w:t>
      </w:r>
      <w:r w:rsidR="00613EE6">
        <w:rPr>
          <w:rFonts w:ascii="Arial" w:hAnsi="Arial" w:cs="Arial"/>
          <w:sz w:val="22"/>
          <w:szCs w:val="22"/>
        </w:rPr>
        <w:t>биосфер</w:t>
      </w:r>
      <w:r w:rsidRPr="00064151">
        <w:rPr>
          <w:rFonts w:ascii="Arial" w:hAnsi="Arial" w:cs="Arial"/>
          <w:sz w:val="22"/>
          <w:szCs w:val="22"/>
        </w:rPr>
        <w:t>ное,</w:t>
      </w:r>
      <w:r w:rsidR="00613EE6">
        <w:rPr>
          <w:rFonts w:ascii="Arial" w:hAnsi="Arial" w:cs="Arial"/>
          <w:sz w:val="22"/>
          <w:szCs w:val="22"/>
        </w:rPr>
        <w:t xml:space="preserve"> </w:t>
      </w:r>
      <w:r w:rsidRPr="00064151">
        <w:rPr>
          <w:rFonts w:ascii="Arial" w:hAnsi="Arial" w:cs="Arial"/>
          <w:sz w:val="22"/>
          <w:szCs w:val="22"/>
        </w:rPr>
        <w:t>космическое</w:t>
      </w:r>
      <w:r w:rsidR="00FB4849" w:rsidRPr="00FB4849">
        <w:rPr>
          <w:rFonts w:ascii="Arial" w:hAnsi="Arial" w:cs="Arial"/>
          <w:sz w:val="22"/>
          <w:szCs w:val="22"/>
        </w:rPr>
        <w:t xml:space="preserve"> - </w:t>
      </w:r>
      <w:proofErr w:type="spellStart"/>
      <w:r w:rsidRPr="00064151">
        <w:rPr>
          <w:rFonts w:ascii="Arial" w:hAnsi="Arial" w:cs="Arial"/>
          <w:sz w:val="22"/>
          <w:szCs w:val="22"/>
        </w:rPr>
        <w:t>ноосферное</w:t>
      </w:r>
      <w:proofErr w:type="spellEnd"/>
      <w:r w:rsidRPr="00064151">
        <w:rPr>
          <w:rFonts w:ascii="Arial" w:hAnsi="Arial" w:cs="Arial"/>
          <w:sz w:val="22"/>
          <w:szCs w:val="22"/>
        </w:rPr>
        <w:t xml:space="preserve">) новых планетарных и космических технологий </w:t>
      </w:r>
      <w:r w:rsidR="00613EE6">
        <w:rPr>
          <w:rFonts w:ascii="Arial" w:hAnsi="Arial" w:cs="Arial"/>
          <w:sz w:val="22"/>
          <w:szCs w:val="22"/>
        </w:rPr>
        <w:t>и ресурсов, потенциально  став</w:t>
      </w:r>
      <w:r w:rsidRPr="00064151">
        <w:rPr>
          <w:rFonts w:ascii="Arial" w:hAnsi="Arial" w:cs="Arial"/>
          <w:sz w:val="22"/>
          <w:szCs w:val="22"/>
        </w:rPr>
        <w:t xml:space="preserve"> основным звеном стратегии и </w:t>
      </w:r>
      <w:r w:rsidR="00613EE6">
        <w:rPr>
          <w:rFonts w:ascii="Arial" w:hAnsi="Arial" w:cs="Arial"/>
          <w:sz w:val="22"/>
          <w:szCs w:val="22"/>
        </w:rPr>
        <w:t xml:space="preserve">«земным» ресурсом </w:t>
      </w:r>
      <w:proofErr w:type="spellStart"/>
      <w:r w:rsidR="00613EE6">
        <w:rPr>
          <w:rFonts w:ascii="Arial" w:hAnsi="Arial" w:cs="Arial"/>
          <w:sz w:val="22"/>
          <w:szCs w:val="22"/>
        </w:rPr>
        <w:t>космопланетар</w:t>
      </w:r>
      <w:r w:rsidRPr="00064151">
        <w:rPr>
          <w:rFonts w:ascii="Arial" w:hAnsi="Arial" w:cs="Arial"/>
          <w:sz w:val="22"/>
          <w:szCs w:val="22"/>
        </w:rPr>
        <w:t>ной</w:t>
      </w:r>
      <w:proofErr w:type="spellEnd"/>
      <w:r w:rsidRPr="00064151">
        <w:rPr>
          <w:rFonts w:ascii="Arial" w:hAnsi="Arial" w:cs="Arial"/>
          <w:sz w:val="22"/>
          <w:szCs w:val="22"/>
        </w:rPr>
        <w:t xml:space="preserve">  интеграции Планеты, учитывающая региональну</w:t>
      </w:r>
      <w:r w:rsidR="00613EE6">
        <w:rPr>
          <w:rFonts w:ascii="Arial" w:hAnsi="Arial" w:cs="Arial"/>
          <w:sz w:val="22"/>
          <w:szCs w:val="22"/>
        </w:rPr>
        <w:t>ю специфику и особенность разви</w:t>
      </w:r>
      <w:r w:rsidRPr="00064151">
        <w:rPr>
          <w:rFonts w:ascii="Arial" w:hAnsi="Arial" w:cs="Arial"/>
          <w:sz w:val="22"/>
          <w:szCs w:val="22"/>
        </w:rPr>
        <w:t xml:space="preserve">тия </w:t>
      </w:r>
      <w:r w:rsidR="00613EE6">
        <w:rPr>
          <w:rFonts w:ascii="Arial" w:hAnsi="Arial" w:cs="Arial"/>
          <w:sz w:val="22"/>
          <w:szCs w:val="22"/>
        </w:rPr>
        <w:t>каждой страны</w:t>
      </w:r>
      <w:proofErr w:type="gramStart"/>
      <w:r w:rsidR="00613EE6">
        <w:rPr>
          <w:rFonts w:ascii="Arial" w:hAnsi="Arial" w:cs="Arial"/>
          <w:sz w:val="22"/>
          <w:szCs w:val="22"/>
        </w:rPr>
        <w:t xml:space="preserve"> В</w:t>
      </w:r>
      <w:proofErr w:type="gramEnd"/>
      <w:r w:rsidR="00613EE6">
        <w:rPr>
          <w:rFonts w:ascii="Arial" w:hAnsi="Arial" w:cs="Arial"/>
          <w:sz w:val="22"/>
          <w:szCs w:val="22"/>
        </w:rPr>
        <w:t xml:space="preserve"> этой связи </w:t>
      </w:r>
      <w:r w:rsidRPr="00064151">
        <w:rPr>
          <w:rFonts w:ascii="Arial" w:hAnsi="Arial" w:cs="Arial"/>
          <w:sz w:val="22"/>
          <w:szCs w:val="22"/>
        </w:rPr>
        <w:t xml:space="preserve"> возрастает геополитическая,</w:t>
      </w:r>
      <w:r w:rsidR="00613EE6">
        <w:rPr>
          <w:rFonts w:ascii="Arial" w:hAnsi="Arial" w:cs="Arial"/>
          <w:sz w:val="22"/>
          <w:szCs w:val="22"/>
        </w:rPr>
        <w:t xml:space="preserve"> </w:t>
      </w:r>
      <w:r w:rsidRPr="00064151">
        <w:rPr>
          <w:rFonts w:ascii="Arial" w:hAnsi="Arial" w:cs="Arial"/>
          <w:sz w:val="22"/>
          <w:szCs w:val="22"/>
        </w:rPr>
        <w:t>социально-экономи</w:t>
      </w:r>
      <w:r w:rsidR="00613EE6">
        <w:rPr>
          <w:rFonts w:ascii="Arial" w:hAnsi="Arial" w:cs="Arial"/>
          <w:sz w:val="22"/>
          <w:szCs w:val="22"/>
        </w:rPr>
        <w:t>че</w:t>
      </w:r>
      <w:r w:rsidRPr="00064151">
        <w:rPr>
          <w:rFonts w:ascii="Arial" w:hAnsi="Arial" w:cs="Arial"/>
          <w:sz w:val="22"/>
          <w:szCs w:val="22"/>
        </w:rPr>
        <w:t>ская</w:t>
      </w:r>
      <w:r w:rsidR="00613EE6">
        <w:rPr>
          <w:rFonts w:ascii="Arial" w:hAnsi="Arial" w:cs="Arial"/>
          <w:sz w:val="22"/>
          <w:szCs w:val="22"/>
        </w:rPr>
        <w:t xml:space="preserve">  и  геополитическая</w:t>
      </w:r>
      <w:r w:rsidRPr="00064151">
        <w:rPr>
          <w:rFonts w:ascii="Arial" w:hAnsi="Arial" w:cs="Arial"/>
          <w:sz w:val="22"/>
          <w:szCs w:val="22"/>
        </w:rPr>
        <w:t xml:space="preserve">  значимость России</w:t>
      </w:r>
      <w:r w:rsidR="00E0555A">
        <w:rPr>
          <w:rFonts w:ascii="Arial" w:hAnsi="Arial" w:cs="Arial"/>
          <w:sz w:val="22"/>
          <w:szCs w:val="22"/>
        </w:rPr>
        <w:t>,</w:t>
      </w:r>
      <w:r w:rsidRPr="00064151">
        <w:rPr>
          <w:rFonts w:ascii="Arial" w:hAnsi="Arial" w:cs="Arial"/>
          <w:sz w:val="22"/>
          <w:szCs w:val="22"/>
        </w:rPr>
        <w:t xml:space="preserve"> в фо</w:t>
      </w:r>
      <w:r w:rsidR="00E6625F">
        <w:rPr>
          <w:rFonts w:ascii="Arial" w:hAnsi="Arial" w:cs="Arial"/>
          <w:sz w:val="22"/>
          <w:szCs w:val="22"/>
        </w:rPr>
        <w:t>рмировании мировой Цивилизации.</w:t>
      </w:r>
    </w:p>
    <w:p w:rsidR="0086583E" w:rsidRPr="00064151" w:rsidRDefault="0086583E" w:rsidP="0086583E">
      <w:pPr>
        <w:rPr>
          <w:rFonts w:ascii="Arial" w:hAnsi="Arial" w:cs="Arial"/>
          <w:sz w:val="22"/>
          <w:szCs w:val="22"/>
        </w:rPr>
      </w:pPr>
      <w:r w:rsidRPr="00064151">
        <w:rPr>
          <w:rFonts w:ascii="Arial" w:hAnsi="Arial" w:cs="Arial"/>
          <w:sz w:val="22"/>
          <w:szCs w:val="22"/>
        </w:rPr>
        <w:t xml:space="preserve">     </w:t>
      </w:r>
      <w:r w:rsidR="00E0555A">
        <w:rPr>
          <w:rFonts w:ascii="Arial" w:hAnsi="Arial" w:cs="Arial"/>
          <w:sz w:val="22"/>
          <w:szCs w:val="22"/>
        </w:rPr>
        <w:t xml:space="preserve"> </w:t>
      </w:r>
      <w:r w:rsidRPr="00064151">
        <w:rPr>
          <w:rFonts w:ascii="Arial" w:hAnsi="Arial" w:cs="Arial"/>
          <w:sz w:val="22"/>
          <w:szCs w:val="22"/>
        </w:rPr>
        <w:t>Обобщение эмпирических данных мирового развития</w:t>
      </w:r>
      <w:r w:rsidR="00E0555A">
        <w:rPr>
          <w:rFonts w:ascii="Arial" w:hAnsi="Arial" w:cs="Arial"/>
          <w:sz w:val="22"/>
          <w:szCs w:val="22"/>
        </w:rPr>
        <w:t xml:space="preserve"> в терминах национального богат</w:t>
      </w:r>
      <w:r w:rsidRPr="00064151">
        <w:rPr>
          <w:rFonts w:ascii="Arial" w:hAnsi="Arial" w:cs="Arial"/>
          <w:sz w:val="22"/>
          <w:szCs w:val="22"/>
        </w:rPr>
        <w:t>ства и качества жизни показывает,</w:t>
      </w:r>
      <w:r w:rsidR="00E0555A">
        <w:rPr>
          <w:rFonts w:ascii="Arial" w:hAnsi="Arial" w:cs="Arial"/>
          <w:sz w:val="22"/>
          <w:szCs w:val="22"/>
        </w:rPr>
        <w:t xml:space="preserve"> </w:t>
      </w:r>
      <w:r w:rsidRPr="00064151">
        <w:rPr>
          <w:rFonts w:ascii="Arial" w:hAnsi="Arial" w:cs="Arial"/>
          <w:sz w:val="22"/>
          <w:szCs w:val="22"/>
        </w:rPr>
        <w:t xml:space="preserve">что Россия переживает острый </w:t>
      </w:r>
      <w:proofErr w:type="spellStart"/>
      <w:r w:rsidRPr="00064151">
        <w:rPr>
          <w:rFonts w:ascii="Arial" w:hAnsi="Arial" w:cs="Arial"/>
          <w:sz w:val="22"/>
          <w:szCs w:val="22"/>
        </w:rPr>
        <w:t>социоприродный</w:t>
      </w:r>
      <w:proofErr w:type="spellEnd"/>
      <w:r w:rsidRPr="00064151">
        <w:rPr>
          <w:rFonts w:ascii="Arial" w:hAnsi="Arial" w:cs="Arial"/>
          <w:sz w:val="22"/>
          <w:szCs w:val="22"/>
        </w:rPr>
        <w:t xml:space="preserve"> кризис </w:t>
      </w:r>
      <w:proofErr w:type="gramStart"/>
      <w:r w:rsidRPr="00064151">
        <w:rPr>
          <w:rFonts w:ascii="Arial" w:hAnsi="Arial" w:cs="Arial"/>
          <w:sz w:val="22"/>
          <w:szCs w:val="22"/>
        </w:rPr>
        <w:t>-к</w:t>
      </w:r>
      <w:proofErr w:type="gramEnd"/>
      <w:r w:rsidRPr="00064151">
        <w:rPr>
          <w:rFonts w:ascii="Arial" w:hAnsi="Arial" w:cs="Arial"/>
          <w:sz w:val="22"/>
          <w:szCs w:val="22"/>
        </w:rPr>
        <w:t>ризис Человека и модели Национального развития.</w:t>
      </w:r>
      <w:r w:rsidR="00E0555A">
        <w:rPr>
          <w:rFonts w:ascii="Arial" w:hAnsi="Arial" w:cs="Arial"/>
          <w:sz w:val="22"/>
          <w:szCs w:val="22"/>
        </w:rPr>
        <w:t xml:space="preserve"> </w:t>
      </w:r>
      <w:r w:rsidRPr="00064151">
        <w:rPr>
          <w:rFonts w:ascii="Arial" w:hAnsi="Arial" w:cs="Arial"/>
          <w:sz w:val="22"/>
          <w:szCs w:val="22"/>
        </w:rPr>
        <w:t>Выход из кризиса</w:t>
      </w:r>
      <w:r w:rsidR="00E6625F">
        <w:rPr>
          <w:rFonts w:ascii="Arial" w:hAnsi="Arial" w:cs="Arial"/>
          <w:sz w:val="22"/>
          <w:szCs w:val="22"/>
        </w:rPr>
        <w:t xml:space="preserve"> - </w:t>
      </w:r>
      <w:r w:rsidR="00E0555A">
        <w:rPr>
          <w:rFonts w:ascii="Arial" w:hAnsi="Arial" w:cs="Arial"/>
          <w:sz w:val="22"/>
          <w:szCs w:val="22"/>
        </w:rPr>
        <w:t>становление обще</w:t>
      </w:r>
      <w:r w:rsidRPr="00064151">
        <w:rPr>
          <w:rFonts w:ascii="Arial" w:hAnsi="Arial" w:cs="Arial"/>
          <w:sz w:val="22"/>
          <w:szCs w:val="22"/>
        </w:rPr>
        <w:t xml:space="preserve">ства социально-природного единства, строительство </w:t>
      </w:r>
      <w:proofErr w:type="spellStart"/>
      <w:r w:rsidRPr="00064151">
        <w:rPr>
          <w:rFonts w:ascii="Arial" w:hAnsi="Arial" w:cs="Arial"/>
          <w:sz w:val="22"/>
          <w:szCs w:val="22"/>
        </w:rPr>
        <w:t>социоприродного</w:t>
      </w:r>
      <w:proofErr w:type="spellEnd"/>
      <w:r w:rsidR="00E0555A">
        <w:rPr>
          <w:rFonts w:ascii="Arial" w:hAnsi="Arial" w:cs="Arial"/>
          <w:sz w:val="22"/>
          <w:szCs w:val="22"/>
        </w:rPr>
        <w:t xml:space="preserve">  государства. Несо</w:t>
      </w:r>
      <w:r w:rsidRPr="00064151">
        <w:rPr>
          <w:rFonts w:ascii="Arial" w:hAnsi="Arial" w:cs="Arial"/>
          <w:sz w:val="22"/>
          <w:szCs w:val="22"/>
        </w:rPr>
        <w:t xml:space="preserve">ответствие либеральных ценностей законам динамического </w:t>
      </w:r>
      <w:proofErr w:type="spellStart"/>
      <w:r w:rsidRPr="00064151">
        <w:rPr>
          <w:rFonts w:ascii="Arial" w:hAnsi="Arial" w:cs="Arial"/>
          <w:sz w:val="22"/>
          <w:szCs w:val="22"/>
        </w:rPr>
        <w:t>социоприродного</w:t>
      </w:r>
      <w:proofErr w:type="spellEnd"/>
      <w:r w:rsidRPr="00064151">
        <w:rPr>
          <w:rFonts w:ascii="Arial" w:hAnsi="Arial" w:cs="Arial"/>
          <w:sz w:val="22"/>
          <w:szCs w:val="22"/>
        </w:rPr>
        <w:t xml:space="preserve">  развития</w:t>
      </w:r>
      <w:r w:rsidR="00E0555A">
        <w:rPr>
          <w:rFonts w:ascii="Arial" w:hAnsi="Arial" w:cs="Arial"/>
          <w:sz w:val="22"/>
          <w:szCs w:val="22"/>
        </w:rPr>
        <w:t xml:space="preserve">. </w:t>
      </w:r>
      <w:r w:rsidRPr="00064151">
        <w:rPr>
          <w:rFonts w:ascii="Arial" w:hAnsi="Arial" w:cs="Arial"/>
          <w:sz w:val="22"/>
          <w:szCs w:val="22"/>
        </w:rPr>
        <w:t>В свете глобальных проблем и кризисов развития необходимость коренного изменения строя жизни людей,</w:t>
      </w:r>
      <w:r w:rsidR="00E0555A">
        <w:rPr>
          <w:rFonts w:ascii="Arial" w:hAnsi="Arial" w:cs="Arial"/>
          <w:sz w:val="22"/>
          <w:szCs w:val="22"/>
        </w:rPr>
        <w:t xml:space="preserve"> </w:t>
      </w:r>
      <w:r w:rsidRPr="00064151">
        <w:rPr>
          <w:rFonts w:ascii="Arial" w:hAnsi="Arial" w:cs="Arial"/>
          <w:sz w:val="22"/>
          <w:szCs w:val="22"/>
        </w:rPr>
        <w:t>их системы ценностей и приоритетов.</w:t>
      </w:r>
      <w:r w:rsidR="00E0555A">
        <w:rPr>
          <w:rFonts w:ascii="Arial" w:hAnsi="Arial" w:cs="Arial"/>
          <w:sz w:val="22"/>
          <w:szCs w:val="22"/>
        </w:rPr>
        <w:t xml:space="preserve"> Главная установка </w:t>
      </w:r>
      <w:proofErr w:type="spellStart"/>
      <w:r w:rsidR="00E0555A">
        <w:rPr>
          <w:rFonts w:ascii="Arial" w:hAnsi="Arial" w:cs="Arial"/>
          <w:sz w:val="22"/>
          <w:szCs w:val="22"/>
        </w:rPr>
        <w:t>социоприрод</w:t>
      </w:r>
      <w:r w:rsidR="00E6625F">
        <w:rPr>
          <w:rFonts w:ascii="Arial" w:hAnsi="Arial" w:cs="Arial"/>
          <w:sz w:val="22"/>
          <w:szCs w:val="22"/>
        </w:rPr>
        <w:t>ного</w:t>
      </w:r>
      <w:proofErr w:type="spellEnd"/>
      <w:r w:rsidR="00E633F5">
        <w:rPr>
          <w:rFonts w:ascii="Arial" w:hAnsi="Arial" w:cs="Arial"/>
          <w:sz w:val="22"/>
          <w:szCs w:val="22"/>
        </w:rPr>
        <w:t xml:space="preserve"> </w:t>
      </w:r>
      <w:r w:rsidRPr="00064151">
        <w:rPr>
          <w:rFonts w:ascii="Arial" w:hAnsi="Arial" w:cs="Arial"/>
          <w:sz w:val="22"/>
          <w:szCs w:val="22"/>
        </w:rPr>
        <w:t>единства</w:t>
      </w:r>
      <w:r w:rsidR="00E6625F">
        <w:rPr>
          <w:rFonts w:ascii="Arial" w:hAnsi="Arial" w:cs="Arial"/>
          <w:sz w:val="22"/>
          <w:szCs w:val="22"/>
        </w:rPr>
        <w:t xml:space="preserve"> - </w:t>
      </w:r>
      <w:r w:rsidRPr="00064151">
        <w:rPr>
          <w:rFonts w:ascii="Arial" w:hAnsi="Arial" w:cs="Arial"/>
          <w:sz w:val="22"/>
          <w:szCs w:val="22"/>
        </w:rPr>
        <w:t xml:space="preserve">жизнь высшая ценность </w:t>
      </w:r>
      <w:proofErr w:type="spellStart"/>
      <w:r w:rsidRPr="00064151">
        <w:rPr>
          <w:rFonts w:ascii="Arial" w:hAnsi="Arial" w:cs="Arial"/>
          <w:sz w:val="22"/>
          <w:szCs w:val="22"/>
        </w:rPr>
        <w:t>космопланетарного</w:t>
      </w:r>
      <w:proofErr w:type="spellEnd"/>
      <w:r w:rsidRPr="00064151">
        <w:rPr>
          <w:rFonts w:ascii="Arial" w:hAnsi="Arial" w:cs="Arial"/>
          <w:sz w:val="22"/>
          <w:szCs w:val="22"/>
        </w:rPr>
        <w:t xml:space="preserve"> бытия.</w:t>
      </w:r>
      <w:r w:rsidR="00E633F5">
        <w:rPr>
          <w:rFonts w:ascii="Arial" w:hAnsi="Arial" w:cs="Arial"/>
          <w:sz w:val="22"/>
          <w:szCs w:val="22"/>
        </w:rPr>
        <w:t xml:space="preserve"> Складывающаяся геопо</w:t>
      </w:r>
      <w:r w:rsidRPr="00064151">
        <w:rPr>
          <w:rFonts w:ascii="Arial" w:hAnsi="Arial" w:cs="Arial"/>
          <w:sz w:val="22"/>
          <w:szCs w:val="22"/>
        </w:rPr>
        <w:t>литическая ситуация на Ближнем Востоке,</w:t>
      </w:r>
      <w:r w:rsidR="00E633F5">
        <w:rPr>
          <w:rFonts w:ascii="Arial" w:hAnsi="Arial" w:cs="Arial"/>
          <w:sz w:val="22"/>
          <w:szCs w:val="22"/>
        </w:rPr>
        <w:t xml:space="preserve"> </w:t>
      </w:r>
      <w:r w:rsidRPr="00064151">
        <w:rPr>
          <w:rFonts w:ascii="Arial" w:hAnsi="Arial" w:cs="Arial"/>
          <w:sz w:val="22"/>
          <w:szCs w:val="22"/>
        </w:rPr>
        <w:t xml:space="preserve">судьбы Хусейна и </w:t>
      </w:r>
      <w:proofErr w:type="spellStart"/>
      <w:r w:rsidRPr="00064151">
        <w:rPr>
          <w:rFonts w:ascii="Arial" w:hAnsi="Arial" w:cs="Arial"/>
          <w:sz w:val="22"/>
          <w:szCs w:val="22"/>
        </w:rPr>
        <w:t>Мубарака</w:t>
      </w:r>
      <w:proofErr w:type="spellEnd"/>
      <w:r w:rsidRPr="00064151">
        <w:rPr>
          <w:rFonts w:ascii="Arial" w:hAnsi="Arial" w:cs="Arial"/>
          <w:sz w:val="22"/>
          <w:szCs w:val="22"/>
        </w:rPr>
        <w:t>,</w:t>
      </w:r>
      <w:r w:rsidR="00E633F5">
        <w:rPr>
          <w:rFonts w:ascii="Arial" w:hAnsi="Arial" w:cs="Arial"/>
          <w:sz w:val="22"/>
          <w:szCs w:val="22"/>
        </w:rPr>
        <w:t xml:space="preserve"> </w:t>
      </w:r>
      <w:r w:rsidR="00E6625F">
        <w:rPr>
          <w:rFonts w:ascii="Arial" w:hAnsi="Arial" w:cs="Arial"/>
          <w:sz w:val="22"/>
          <w:szCs w:val="22"/>
        </w:rPr>
        <w:t xml:space="preserve">перспектива </w:t>
      </w:r>
      <w:proofErr w:type="spellStart"/>
      <w:r w:rsidR="00E6625F">
        <w:rPr>
          <w:rFonts w:ascii="Arial" w:hAnsi="Arial" w:cs="Arial"/>
          <w:sz w:val="22"/>
          <w:szCs w:val="22"/>
        </w:rPr>
        <w:t>Асада</w:t>
      </w:r>
      <w:proofErr w:type="spellEnd"/>
      <w:r w:rsidR="00E633F5">
        <w:rPr>
          <w:rFonts w:ascii="Arial" w:hAnsi="Arial" w:cs="Arial"/>
          <w:sz w:val="22"/>
          <w:szCs w:val="22"/>
        </w:rPr>
        <w:t xml:space="preserve">, </w:t>
      </w:r>
      <w:r w:rsidRPr="00064151">
        <w:rPr>
          <w:rFonts w:ascii="Arial" w:hAnsi="Arial" w:cs="Arial"/>
          <w:sz w:val="22"/>
          <w:szCs w:val="22"/>
        </w:rPr>
        <w:t>вынудили руководство России наметить спасительное в</w:t>
      </w:r>
      <w:r w:rsidR="00E633F5">
        <w:rPr>
          <w:rFonts w:ascii="Arial" w:hAnsi="Arial" w:cs="Arial"/>
          <w:sz w:val="22"/>
          <w:szCs w:val="22"/>
        </w:rPr>
        <w:t xml:space="preserve"> тактическом отношении (на бли</w:t>
      </w:r>
      <w:r w:rsidRPr="00064151">
        <w:rPr>
          <w:rFonts w:ascii="Arial" w:hAnsi="Arial" w:cs="Arial"/>
          <w:sz w:val="22"/>
          <w:szCs w:val="22"/>
        </w:rPr>
        <w:t>жайшие 25 лет)</w:t>
      </w:r>
      <w:proofErr w:type="gramStart"/>
      <w:r w:rsidRPr="00064151">
        <w:rPr>
          <w:rFonts w:ascii="Arial" w:hAnsi="Arial" w:cs="Arial"/>
          <w:sz w:val="22"/>
          <w:szCs w:val="22"/>
        </w:rPr>
        <w:t>,н</w:t>
      </w:r>
      <w:proofErr w:type="gramEnd"/>
      <w:r w:rsidRPr="00064151">
        <w:rPr>
          <w:rFonts w:ascii="Arial" w:hAnsi="Arial" w:cs="Arial"/>
          <w:sz w:val="22"/>
          <w:szCs w:val="22"/>
        </w:rPr>
        <w:t>о чреватое последствиями в стратеги</w:t>
      </w:r>
      <w:r w:rsidR="00E633F5">
        <w:rPr>
          <w:rFonts w:ascii="Arial" w:hAnsi="Arial" w:cs="Arial"/>
          <w:sz w:val="22"/>
          <w:szCs w:val="22"/>
        </w:rPr>
        <w:t>ческом отношении для страны, ре</w:t>
      </w:r>
      <w:r w:rsidRPr="00064151">
        <w:rPr>
          <w:rFonts w:ascii="Arial" w:hAnsi="Arial" w:cs="Arial"/>
          <w:sz w:val="22"/>
          <w:szCs w:val="22"/>
        </w:rPr>
        <w:t>шение</w:t>
      </w:r>
      <w:r w:rsidR="00B61940">
        <w:rPr>
          <w:rFonts w:ascii="Arial" w:hAnsi="Arial" w:cs="Arial"/>
          <w:sz w:val="22"/>
          <w:szCs w:val="22"/>
        </w:rPr>
        <w:t>-</w:t>
      </w:r>
      <w:r w:rsidRPr="00064151">
        <w:rPr>
          <w:rFonts w:ascii="Arial" w:hAnsi="Arial" w:cs="Arial"/>
          <w:sz w:val="22"/>
          <w:szCs w:val="22"/>
        </w:rPr>
        <w:t>-отступить на Восток, создав на большей части те</w:t>
      </w:r>
      <w:r w:rsidR="00E633F5">
        <w:rPr>
          <w:rFonts w:ascii="Arial" w:hAnsi="Arial" w:cs="Arial"/>
          <w:sz w:val="22"/>
          <w:szCs w:val="22"/>
        </w:rPr>
        <w:t>рритории России, практически но</w:t>
      </w:r>
      <w:r w:rsidRPr="00064151">
        <w:rPr>
          <w:rFonts w:ascii="Arial" w:hAnsi="Arial" w:cs="Arial"/>
          <w:sz w:val="22"/>
          <w:szCs w:val="22"/>
        </w:rPr>
        <w:t>вое государство.</w:t>
      </w:r>
      <w:r w:rsidR="00B61940">
        <w:rPr>
          <w:rFonts w:ascii="Arial" w:hAnsi="Arial" w:cs="Arial"/>
          <w:sz w:val="22"/>
          <w:szCs w:val="22"/>
        </w:rPr>
        <w:t xml:space="preserve"> </w:t>
      </w:r>
      <w:r w:rsidRPr="00064151">
        <w:rPr>
          <w:rFonts w:ascii="Arial" w:hAnsi="Arial" w:cs="Arial"/>
          <w:sz w:val="22"/>
          <w:szCs w:val="22"/>
        </w:rPr>
        <w:t xml:space="preserve">Сопоставив и проанализировав ситуацию на </w:t>
      </w:r>
      <w:proofErr w:type="spellStart"/>
      <w:r w:rsidRPr="00064151">
        <w:rPr>
          <w:rFonts w:ascii="Arial" w:hAnsi="Arial" w:cs="Arial"/>
          <w:sz w:val="22"/>
          <w:szCs w:val="22"/>
        </w:rPr>
        <w:t>Космопланетарном</w:t>
      </w:r>
      <w:proofErr w:type="spellEnd"/>
      <w:r w:rsidRPr="00064151">
        <w:rPr>
          <w:rFonts w:ascii="Arial" w:hAnsi="Arial" w:cs="Arial"/>
          <w:sz w:val="22"/>
          <w:szCs w:val="22"/>
        </w:rPr>
        <w:t xml:space="preserve"> уровне (ВСК) составили  позитивные и негативные факторы этого явления (варианты1-2),</w:t>
      </w:r>
      <w:r w:rsidR="00FB4849" w:rsidRPr="00FB4849">
        <w:rPr>
          <w:rFonts w:ascii="Arial" w:hAnsi="Arial" w:cs="Arial"/>
          <w:sz w:val="22"/>
          <w:szCs w:val="22"/>
        </w:rPr>
        <w:t xml:space="preserve"> </w:t>
      </w:r>
      <w:r w:rsidRPr="00064151">
        <w:rPr>
          <w:rFonts w:ascii="Arial" w:hAnsi="Arial" w:cs="Arial"/>
          <w:sz w:val="22"/>
          <w:szCs w:val="22"/>
        </w:rPr>
        <w:t>которые возможно  учесть при дальнейшей доработке и в процессе реализации  Программы.</w:t>
      </w:r>
    </w:p>
    <w:p w:rsidR="0086583E" w:rsidRPr="00064151" w:rsidRDefault="0086583E" w:rsidP="0086583E">
      <w:pPr>
        <w:rPr>
          <w:rFonts w:ascii="Arial" w:hAnsi="Arial" w:cs="Arial"/>
          <w:sz w:val="22"/>
          <w:szCs w:val="22"/>
        </w:rPr>
      </w:pPr>
    </w:p>
    <w:p w:rsidR="0086583E" w:rsidRPr="00064151" w:rsidRDefault="0086583E" w:rsidP="0086583E">
      <w:pPr>
        <w:rPr>
          <w:rFonts w:ascii="Arial" w:hAnsi="Arial" w:cs="Arial"/>
          <w:b/>
          <w:sz w:val="22"/>
          <w:szCs w:val="22"/>
        </w:rPr>
      </w:pPr>
      <w:r w:rsidRPr="00064151">
        <w:rPr>
          <w:rFonts w:ascii="Arial" w:hAnsi="Arial" w:cs="Arial"/>
          <w:b/>
          <w:sz w:val="22"/>
          <w:szCs w:val="22"/>
        </w:rPr>
        <w:t xml:space="preserve">   </w:t>
      </w:r>
      <w:r w:rsidR="00FB4849" w:rsidRPr="00FB4849">
        <w:rPr>
          <w:rFonts w:ascii="Arial" w:hAnsi="Arial" w:cs="Arial"/>
          <w:b/>
          <w:sz w:val="22"/>
          <w:szCs w:val="22"/>
        </w:rPr>
        <w:t xml:space="preserve">    </w:t>
      </w:r>
      <w:r w:rsidRPr="00064151">
        <w:rPr>
          <w:rFonts w:ascii="Arial" w:hAnsi="Arial" w:cs="Arial"/>
          <w:b/>
          <w:sz w:val="22"/>
          <w:szCs w:val="22"/>
        </w:rPr>
        <w:t>ПРОГРАММА СТРАТЕГИ</w:t>
      </w:r>
      <w:r w:rsidR="00FB4849">
        <w:rPr>
          <w:rFonts w:ascii="Arial" w:hAnsi="Arial" w:cs="Arial"/>
          <w:b/>
          <w:sz w:val="22"/>
          <w:szCs w:val="22"/>
        </w:rPr>
        <w:t>И</w:t>
      </w:r>
      <w:r w:rsidR="00FB4849" w:rsidRPr="00FB4849">
        <w:rPr>
          <w:rFonts w:ascii="Arial" w:hAnsi="Arial" w:cs="Arial"/>
          <w:b/>
          <w:sz w:val="22"/>
          <w:szCs w:val="22"/>
        </w:rPr>
        <w:t xml:space="preserve"> </w:t>
      </w:r>
      <w:r w:rsidR="00FB4849">
        <w:rPr>
          <w:rFonts w:ascii="Arial" w:hAnsi="Arial" w:cs="Arial"/>
          <w:b/>
          <w:sz w:val="22"/>
          <w:szCs w:val="22"/>
        </w:rPr>
        <w:t xml:space="preserve"> РАЗВИТИЯ </w:t>
      </w:r>
      <w:r w:rsidR="00FB4849" w:rsidRPr="00FB4849">
        <w:rPr>
          <w:rFonts w:ascii="Arial" w:hAnsi="Arial" w:cs="Arial"/>
          <w:b/>
          <w:sz w:val="22"/>
          <w:szCs w:val="22"/>
        </w:rPr>
        <w:t xml:space="preserve"> </w:t>
      </w:r>
      <w:r w:rsidR="00FB4849">
        <w:rPr>
          <w:rFonts w:ascii="Arial" w:hAnsi="Arial" w:cs="Arial"/>
          <w:b/>
          <w:sz w:val="22"/>
          <w:szCs w:val="22"/>
        </w:rPr>
        <w:t>СИБИРИ  РОССИИ</w:t>
      </w:r>
      <w:r w:rsidR="002D0400">
        <w:rPr>
          <w:rFonts w:ascii="Arial" w:hAnsi="Arial" w:cs="Arial"/>
          <w:b/>
          <w:sz w:val="22"/>
          <w:szCs w:val="22"/>
        </w:rPr>
        <w:t xml:space="preserve">  (вариант-1.</w:t>
      </w:r>
      <w:r w:rsidRPr="00064151">
        <w:rPr>
          <w:rFonts w:ascii="Arial" w:hAnsi="Arial" w:cs="Arial"/>
          <w:b/>
          <w:sz w:val="22"/>
          <w:szCs w:val="22"/>
        </w:rPr>
        <w:t xml:space="preserve">) </w:t>
      </w:r>
    </w:p>
    <w:p w:rsidR="0086583E" w:rsidRPr="00064151" w:rsidRDefault="0086583E" w:rsidP="0086583E">
      <w:pPr>
        <w:rPr>
          <w:rFonts w:ascii="Arial" w:hAnsi="Arial" w:cs="Arial"/>
          <w:b/>
          <w:sz w:val="22"/>
          <w:szCs w:val="22"/>
        </w:rPr>
      </w:pPr>
      <w:r w:rsidRPr="00064151">
        <w:rPr>
          <w:rFonts w:ascii="Arial" w:hAnsi="Arial" w:cs="Arial"/>
          <w:sz w:val="22"/>
          <w:szCs w:val="22"/>
        </w:rPr>
        <w:t>В РОССИИ в данный момент идет обсуждение создания стратегической структуры «Корпорация Развития Восточн</w:t>
      </w:r>
      <w:r w:rsidR="00FB4849">
        <w:rPr>
          <w:rFonts w:ascii="Arial" w:hAnsi="Arial" w:cs="Arial"/>
          <w:sz w:val="22"/>
          <w:szCs w:val="22"/>
        </w:rPr>
        <w:t>ой Сибири и Дальнего Востока» (</w:t>
      </w:r>
      <w:r w:rsidRPr="00064151">
        <w:rPr>
          <w:rFonts w:ascii="Arial" w:hAnsi="Arial" w:cs="Arial"/>
          <w:sz w:val="22"/>
          <w:szCs w:val="22"/>
        </w:rPr>
        <w:t>дале</w:t>
      </w:r>
      <w:r w:rsidR="0077609E">
        <w:rPr>
          <w:rFonts w:ascii="Arial" w:hAnsi="Arial" w:cs="Arial"/>
          <w:sz w:val="22"/>
          <w:szCs w:val="22"/>
        </w:rPr>
        <w:t xml:space="preserve">е по тексту - </w:t>
      </w:r>
      <w:r w:rsidRPr="00064151">
        <w:rPr>
          <w:rFonts w:ascii="Arial" w:hAnsi="Arial" w:cs="Arial"/>
          <w:sz w:val="22"/>
          <w:szCs w:val="22"/>
        </w:rPr>
        <w:t>«К</w:t>
      </w:r>
      <w:r w:rsidR="00FB4849">
        <w:rPr>
          <w:rFonts w:ascii="Arial" w:hAnsi="Arial" w:cs="Arial"/>
          <w:sz w:val="22"/>
          <w:szCs w:val="22"/>
        </w:rPr>
        <w:t>орпо</w:t>
      </w:r>
      <w:r w:rsidRPr="00064151">
        <w:rPr>
          <w:rFonts w:ascii="Arial" w:hAnsi="Arial" w:cs="Arial"/>
          <w:sz w:val="22"/>
          <w:szCs w:val="22"/>
        </w:rPr>
        <w:t xml:space="preserve">рация» </w:t>
      </w:r>
      <w:r w:rsidR="00B61940">
        <w:rPr>
          <w:rFonts w:ascii="Arial" w:hAnsi="Arial" w:cs="Arial"/>
          <w:sz w:val="22"/>
          <w:szCs w:val="22"/>
        </w:rPr>
        <w:t>-</w:t>
      </w:r>
      <w:r w:rsidR="00FB4849" w:rsidRPr="00FB4849">
        <w:rPr>
          <w:rFonts w:ascii="Arial" w:hAnsi="Arial" w:cs="Arial"/>
          <w:sz w:val="22"/>
          <w:szCs w:val="22"/>
        </w:rPr>
        <w:t xml:space="preserve"> </w:t>
      </w:r>
      <w:r w:rsidR="00B61940">
        <w:rPr>
          <w:rFonts w:ascii="Arial" w:hAnsi="Arial" w:cs="Arial"/>
          <w:sz w:val="22"/>
          <w:szCs w:val="22"/>
        </w:rPr>
        <w:t>РСДВ</w:t>
      </w:r>
      <w:proofErr w:type="gramStart"/>
      <w:r w:rsidR="00B61940">
        <w:rPr>
          <w:rFonts w:ascii="Arial" w:hAnsi="Arial" w:cs="Arial"/>
          <w:sz w:val="22"/>
          <w:szCs w:val="22"/>
        </w:rPr>
        <w:t xml:space="preserve"> )</w:t>
      </w:r>
      <w:proofErr w:type="gramEnd"/>
      <w:r w:rsidR="00B61940">
        <w:rPr>
          <w:rFonts w:ascii="Arial" w:hAnsi="Arial" w:cs="Arial"/>
          <w:sz w:val="22"/>
          <w:szCs w:val="22"/>
        </w:rPr>
        <w:t xml:space="preserve"> от западных границ Крас</w:t>
      </w:r>
      <w:r w:rsidRPr="00064151">
        <w:rPr>
          <w:rFonts w:ascii="Arial" w:hAnsi="Arial" w:cs="Arial"/>
          <w:sz w:val="22"/>
          <w:szCs w:val="22"/>
        </w:rPr>
        <w:t>ноярского края до Камчатки, Курильской гряды и Сахал</w:t>
      </w:r>
      <w:r w:rsidR="00FB4849">
        <w:rPr>
          <w:rFonts w:ascii="Arial" w:hAnsi="Arial" w:cs="Arial"/>
          <w:sz w:val="22"/>
          <w:szCs w:val="22"/>
        </w:rPr>
        <w:t xml:space="preserve">ина. </w:t>
      </w:r>
      <w:proofErr w:type="gramStart"/>
      <w:r w:rsidR="00FB4849">
        <w:rPr>
          <w:rFonts w:ascii="Arial" w:hAnsi="Arial" w:cs="Arial"/>
          <w:sz w:val="22"/>
          <w:szCs w:val="22"/>
        </w:rPr>
        <w:t>Цель создания «Корпорации»</w:t>
      </w:r>
      <w:r w:rsidRPr="00064151">
        <w:rPr>
          <w:rFonts w:ascii="Arial" w:hAnsi="Arial" w:cs="Arial"/>
          <w:sz w:val="22"/>
          <w:szCs w:val="22"/>
        </w:rPr>
        <w:t xml:space="preserve"> огласил С.Шойгу - «открыть это богатство, «сундук» с теми ресурсами, которыми богаты Сибирь и Дальний Восток» (Республики Алтай, Бурятия, Саха (Якутия), Тыва, Хакасия, Забайкальский, Камчатский, Красноярский, Приморский, Хабаровский, Амурский края.</w:t>
      </w:r>
      <w:proofErr w:type="gramEnd"/>
      <w:r w:rsidRPr="00064151">
        <w:rPr>
          <w:rFonts w:ascii="Arial" w:hAnsi="Arial" w:cs="Arial"/>
          <w:sz w:val="22"/>
          <w:szCs w:val="22"/>
        </w:rPr>
        <w:t xml:space="preserve"> </w:t>
      </w:r>
      <w:proofErr w:type="gramStart"/>
      <w:r w:rsidRPr="00064151">
        <w:rPr>
          <w:rFonts w:ascii="Arial" w:hAnsi="Arial" w:cs="Arial"/>
          <w:sz w:val="22"/>
          <w:szCs w:val="22"/>
        </w:rPr>
        <w:t>Амурская, Иркутская, Магаданская, Сахалинская, и Ев</w:t>
      </w:r>
      <w:r w:rsidR="00B61940">
        <w:rPr>
          <w:rFonts w:ascii="Arial" w:hAnsi="Arial" w:cs="Arial"/>
          <w:sz w:val="22"/>
          <w:szCs w:val="22"/>
        </w:rPr>
        <w:t>рейская автономная области и Чу</w:t>
      </w:r>
      <w:r w:rsidRPr="00064151">
        <w:rPr>
          <w:rFonts w:ascii="Arial" w:hAnsi="Arial" w:cs="Arial"/>
          <w:sz w:val="22"/>
          <w:szCs w:val="22"/>
        </w:rPr>
        <w:t>котский автономный округ).</w:t>
      </w:r>
      <w:proofErr w:type="gramEnd"/>
      <w:r w:rsidRPr="00064151">
        <w:rPr>
          <w:rFonts w:ascii="Arial" w:hAnsi="Arial" w:cs="Arial"/>
          <w:sz w:val="22"/>
          <w:szCs w:val="22"/>
        </w:rPr>
        <w:t xml:space="preserve"> </w:t>
      </w:r>
      <w:proofErr w:type="gramStart"/>
      <w:r w:rsidRPr="00064151">
        <w:rPr>
          <w:rFonts w:ascii="Arial" w:hAnsi="Arial" w:cs="Arial"/>
          <w:sz w:val="22"/>
          <w:szCs w:val="22"/>
        </w:rPr>
        <w:t>В последние десяти</w:t>
      </w:r>
      <w:r w:rsidR="00D42D67">
        <w:rPr>
          <w:rFonts w:ascii="Arial" w:hAnsi="Arial" w:cs="Arial"/>
          <w:sz w:val="22"/>
          <w:szCs w:val="22"/>
        </w:rPr>
        <w:t>летия на данных территориях планировало</w:t>
      </w:r>
      <w:r w:rsidRPr="00064151">
        <w:rPr>
          <w:rFonts w:ascii="Arial" w:hAnsi="Arial" w:cs="Arial"/>
          <w:sz w:val="22"/>
          <w:szCs w:val="22"/>
        </w:rPr>
        <w:t>сь запустить много Проектов (одни из последних</w:t>
      </w:r>
      <w:r w:rsidR="0077609E">
        <w:rPr>
          <w:rFonts w:ascii="Arial" w:hAnsi="Arial" w:cs="Arial"/>
          <w:sz w:val="22"/>
          <w:szCs w:val="22"/>
        </w:rPr>
        <w:t xml:space="preserve"> - «Арктический мост»,</w:t>
      </w:r>
      <w:r w:rsidRPr="00064151">
        <w:rPr>
          <w:rFonts w:ascii="Arial" w:hAnsi="Arial" w:cs="Arial"/>
          <w:sz w:val="22"/>
          <w:szCs w:val="22"/>
        </w:rPr>
        <w:t xml:space="preserve"> </w:t>
      </w:r>
      <w:r w:rsidR="0077609E">
        <w:rPr>
          <w:rFonts w:ascii="Arial" w:hAnsi="Arial" w:cs="Arial"/>
          <w:sz w:val="22"/>
          <w:szCs w:val="22"/>
        </w:rPr>
        <w:t>«Глобальный автобан», «ИПРЭРР»,</w:t>
      </w:r>
      <w:r w:rsidRPr="00064151">
        <w:rPr>
          <w:rFonts w:ascii="Arial" w:hAnsi="Arial" w:cs="Arial"/>
          <w:sz w:val="22"/>
          <w:szCs w:val="22"/>
        </w:rPr>
        <w:t xml:space="preserve"> «Северо-Западный Коридор Развития»</w:t>
      </w:r>
      <w:r w:rsidR="00FB4849" w:rsidRPr="00FB4849">
        <w:rPr>
          <w:rFonts w:ascii="Arial" w:hAnsi="Arial" w:cs="Arial"/>
          <w:sz w:val="22"/>
          <w:szCs w:val="22"/>
        </w:rPr>
        <w:t xml:space="preserve"> </w:t>
      </w:r>
      <w:r w:rsidRPr="00064151">
        <w:rPr>
          <w:rFonts w:ascii="Arial" w:hAnsi="Arial" w:cs="Arial"/>
          <w:sz w:val="22"/>
          <w:szCs w:val="22"/>
        </w:rPr>
        <w:t xml:space="preserve">Финляндская граница-Урал», «Урал  </w:t>
      </w:r>
      <w:proofErr w:type="spellStart"/>
      <w:r w:rsidRPr="00064151">
        <w:rPr>
          <w:rFonts w:ascii="Arial" w:hAnsi="Arial" w:cs="Arial"/>
          <w:sz w:val="22"/>
          <w:szCs w:val="22"/>
        </w:rPr>
        <w:t>Промышленный-Урал-Полярный</w:t>
      </w:r>
      <w:proofErr w:type="spellEnd"/>
      <w:r w:rsidRPr="00064151">
        <w:rPr>
          <w:rFonts w:ascii="Arial" w:hAnsi="Arial" w:cs="Arial"/>
          <w:sz w:val="22"/>
          <w:szCs w:val="22"/>
        </w:rPr>
        <w:t>», и другие.),</w:t>
      </w:r>
      <w:r w:rsidR="00FB4849" w:rsidRPr="00FB4849">
        <w:rPr>
          <w:rFonts w:ascii="Arial" w:hAnsi="Arial" w:cs="Arial"/>
          <w:sz w:val="22"/>
          <w:szCs w:val="22"/>
        </w:rPr>
        <w:t xml:space="preserve"> </w:t>
      </w:r>
      <w:r w:rsidRPr="00064151">
        <w:rPr>
          <w:rFonts w:ascii="Arial" w:hAnsi="Arial" w:cs="Arial"/>
          <w:sz w:val="22"/>
          <w:szCs w:val="22"/>
        </w:rPr>
        <w:t>конечной целью которых и являлось «открытие сундуков» и обеспечение к ним доступа зарубежных  инвесторов через соединение России и Америки тоннелем через Берингов пролив</w:t>
      </w:r>
      <w:r w:rsidR="00FB4849" w:rsidRPr="00FB4849">
        <w:rPr>
          <w:rFonts w:ascii="Arial" w:hAnsi="Arial" w:cs="Arial"/>
          <w:sz w:val="22"/>
          <w:szCs w:val="22"/>
        </w:rPr>
        <w:t xml:space="preserve"> </w:t>
      </w:r>
      <w:r w:rsidRPr="00064151">
        <w:rPr>
          <w:rFonts w:ascii="Arial" w:hAnsi="Arial" w:cs="Arial"/>
          <w:sz w:val="22"/>
          <w:szCs w:val="22"/>
        </w:rPr>
        <w:t>(Проект соединения Евразийского и Американского субконтинентов путепроводом через Берингов пролив</w:t>
      </w:r>
      <w:proofErr w:type="gramEnd"/>
      <w:r w:rsidRPr="00064151">
        <w:rPr>
          <w:rFonts w:ascii="Arial" w:hAnsi="Arial" w:cs="Arial"/>
          <w:sz w:val="22"/>
          <w:szCs w:val="22"/>
        </w:rPr>
        <w:t xml:space="preserve"> был озвучен официально как </w:t>
      </w:r>
      <w:proofErr w:type="spellStart"/>
      <w:r w:rsidRPr="00064151">
        <w:rPr>
          <w:rFonts w:ascii="Arial" w:hAnsi="Arial" w:cs="Arial"/>
          <w:sz w:val="22"/>
          <w:szCs w:val="22"/>
        </w:rPr>
        <w:t>мегапроект</w:t>
      </w:r>
      <w:proofErr w:type="spellEnd"/>
      <w:r w:rsidRPr="00064151">
        <w:rPr>
          <w:rFonts w:ascii="Arial" w:hAnsi="Arial" w:cs="Arial"/>
          <w:sz w:val="22"/>
          <w:szCs w:val="22"/>
        </w:rPr>
        <w:t xml:space="preserve"> «</w:t>
      </w:r>
      <w:proofErr w:type="gramStart"/>
      <w:r w:rsidRPr="00064151">
        <w:rPr>
          <w:rFonts w:ascii="Arial" w:hAnsi="Arial" w:cs="Arial"/>
          <w:sz w:val="22"/>
          <w:szCs w:val="22"/>
        </w:rPr>
        <w:t>Великое</w:t>
      </w:r>
      <w:proofErr w:type="gramEnd"/>
      <w:r w:rsidRPr="00064151">
        <w:rPr>
          <w:rFonts w:ascii="Arial" w:hAnsi="Arial" w:cs="Arial"/>
          <w:sz w:val="22"/>
          <w:szCs w:val="22"/>
        </w:rPr>
        <w:t xml:space="preserve"> </w:t>
      </w:r>
      <w:proofErr w:type="spellStart"/>
      <w:r w:rsidRPr="00064151">
        <w:rPr>
          <w:rFonts w:ascii="Arial" w:hAnsi="Arial" w:cs="Arial"/>
          <w:sz w:val="22"/>
          <w:szCs w:val="22"/>
        </w:rPr>
        <w:t>Сокрестие</w:t>
      </w:r>
      <w:proofErr w:type="spellEnd"/>
      <w:r w:rsidRPr="00064151">
        <w:rPr>
          <w:rFonts w:ascii="Arial" w:hAnsi="Arial" w:cs="Arial"/>
          <w:sz w:val="22"/>
          <w:szCs w:val="22"/>
        </w:rPr>
        <w:t xml:space="preserve"> Континентов» в 1996, 2003 и 2006 годах в России, Проект по соединению России и США железнодорожным путем через Берингов пролив был официально озвучен в 2007 году) в Программе «Стратегии развития железнодорожного транспорта в РФ на период</w:t>
      </w:r>
      <w:r w:rsidR="00D42D67">
        <w:rPr>
          <w:rFonts w:ascii="Arial" w:hAnsi="Arial" w:cs="Arial"/>
          <w:sz w:val="22"/>
          <w:szCs w:val="22"/>
        </w:rPr>
        <w:t xml:space="preserve"> до 2030 года» </w:t>
      </w:r>
      <w:proofErr w:type="spellStart"/>
      <w:r w:rsidR="00D42D67">
        <w:rPr>
          <w:rFonts w:ascii="Arial" w:hAnsi="Arial" w:cs="Arial"/>
          <w:sz w:val="22"/>
          <w:szCs w:val="22"/>
        </w:rPr>
        <w:t>гпавой</w:t>
      </w:r>
      <w:proofErr w:type="spellEnd"/>
      <w:r w:rsidR="00D42D67">
        <w:rPr>
          <w:rFonts w:ascii="Arial" w:hAnsi="Arial" w:cs="Arial"/>
          <w:sz w:val="22"/>
          <w:szCs w:val="22"/>
        </w:rPr>
        <w:t xml:space="preserve">  РЖД Влади</w:t>
      </w:r>
      <w:r w:rsidRPr="00064151">
        <w:rPr>
          <w:rFonts w:ascii="Arial" w:hAnsi="Arial" w:cs="Arial"/>
          <w:sz w:val="22"/>
          <w:szCs w:val="22"/>
        </w:rPr>
        <w:t>миром Якуниным. Хотя льготы и преференции,</w:t>
      </w:r>
      <w:r w:rsidR="00D42D67">
        <w:rPr>
          <w:rFonts w:ascii="Arial" w:hAnsi="Arial" w:cs="Arial"/>
          <w:sz w:val="22"/>
          <w:szCs w:val="22"/>
        </w:rPr>
        <w:t xml:space="preserve"> </w:t>
      </w:r>
      <w:r w:rsidRPr="00064151">
        <w:rPr>
          <w:rFonts w:ascii="Arial" w:hAnsi="Arial" w:cs="Arial"/>
          <w:sz w:val="22"/>
          <w:szCs w:val="22"/>
        </w:rPr>
        <w:t>которые</w:t>
      </w:r>
      <w:r w:rsidR="00D42D67">
        <w:rPr>
          <w:rFonts w:ascii="Arial" w:hAnsi="Arial" w:cs="Arial"/>
          <w:sz w:val="22"/>
          <w:szCs w:val="22"/>
        </w:rPr>
        <w:t xml:space="preserve"> планируются предоставить «Кор</w:t>
      </w:r>
      <w:r w:rsidRPr="00064151">
        <w:rPr>
          <w:rFonts w:ascii="Arial" w:hAnsi="Arial" w:cs="Arial"/>
          <w:sz w:val="22"/>
          <w:szCs w:val="22"/>
        </w:rPr>
        <w:t xml:space="preserve">порации» и ее контрагентам, просто поражают. </w:t>
      </w:r>
      <w:proofErr w:type="gramStart"/>
      <w:r w:rsidRPr="00064151">
        <w:rPr>
          <w:rFonts w:ascii="Arial" w:hAnsi="Arial" w:cs="Arial"/>
          <w:sz w:val="22"/>
          <w:szCs w:val="22"/>
        </w:rPr>
        <w:t>Впрочем, до официального утверждения, принятия и обнародования законодательных актов по «Корпорации», есть смысл подумать  над возникшими уже сейчас,</w:t>
      </w:r>
      <w:r w:rsidR="00D42D67">
        <w:rPr>
          <w:rFonts w:ascii="Arial" w:hAnsi="Arial" w:cs="Arial"/>
          <w:sz w:val="22"/>
          <w:szCs w:val="22"/>
        </w:rPr>
        <w:t xml:space="preserve"> </w:t>
      </w:r>
      <w:r w:rsidRPr="00064151">
        <w:rPr>
          <w:rFonts w:ascii="Arial" w:hAnsi="Arial" w:cs="Arial"/>
          <w:sz w:val="22"/>
          <w:szCs w:val="22"/>
        </w:rPr>
        <w:t>в процессе подготовки (и уже</w:t>
      </w:r>
      <w:r w:rsidR="00D42D67">
        <w:rPr>
          <w:rFonts w:ascii="Arial" w:hAnsi="Arial" w:cs="Arial"/>
          <w:sz w:val="22"/>
          <w:szCs w:val="22"/>
        </w:rPr>
        <w:t>,</w:t>
      </w:r>
      <w:r w:rsidRPr="00064151">
        <w:rPr>
          <w:rFonts w:ascii="Arial" w:hAnsi="Arial" w:cs="Arial"/>
          <w:sz w:val="22"/>
          <w:szCs w:val="22"/>
        </w:rPr>
        <w:t xml:space="preserve"> тем более,</w:t>
      </w:r>
      <w:r w:rsidR="00D42D67">
        <w:rPr>
          <w:rFonts w:ascii="Arial" w:hAnsi="Arial" w:cs="Arial"/>
          <w:sz w:val="22"/>
          <w:szCs w:val="22"/>
        </w:rPr>
        <w:t xml:space="preserve"> </w:t>
      </w:r>
      <w:r w:rsidRPr="00064151">
        <w:rPr>
          <w:rFonts w:ascii="Arial" w:hAnsi="Arial" w:cs="Arial"/>
          <w:sz w:val="22"/>
          <w:szCs w:val="22"/>
        </w:rPr>
        <w:t>потом</w:t>
      </w:r>
      <w:r w:rsidR="00E6625F">
        <w:rPr>
          <w:rFonts w:ascii="Arial" w:hAnsi="Arial" w:cs="Arial"/>
          <w:sz w:val="22"/>
          <w:szCs w:val="22"/>
        </w:rPr>
        <w:t xml:space="preserve"> - </w:t>
      </w:r>
      <w:r w:rsidRPr="00064151">
        <w:rPr>
          <w:rFonts w:ascii="Arial" w:hAnsi="Arial" w:cs="Arial"/>
          <w:sz w:val="22"/>
          <w:szCs w:val="22"/>
        </w:rPr>
        <w:t xml:space="preserve">в ходе </w:t>
      </w:r>
      <w:r w:rsidR="00D42D67">
        <w:rPr>
          <w:rFonts w:ascii="Arial" w:hAnsi="Arial" w:cs="Arial"/>
          <w:sz w:val="22"/>
          <w:szCs w:val="22"/>
        </w:rPr>
        <w:t xml:space="preserve">               практи</w:t>
      </w:r>
      <w:r w:rsidRPr="00064151">
        <w:rPr>
          <w:rFonts w:ascii="Arial" w:hAnsi="Arial" w:cs="Arial"/>
          <w:sz w:val="22"/>
          <w:szCs w:val="22"/>
        </w:rPr>
        <w:t>ческой реализации Проекта «Корпорация») возможностями занять в нем определенные (как хозяйственные,</w:t>
      </w:r>
      <w:r w:rsidR="00D42D67">
        <w:rPr>
          <w:rFonts w:ascii="Arial" w:hAnsi="Arial" w:cs="Arial"/>
          <w:sz w:val="22"/>
          <w:szCs w:val="22"/>
        </w:rPr>
        <w:t xml:space="preserve"> </w:t>
      </w:r>
      <w:r w:rsidRPr="00064151">
        <w:rPr>
          <w:rFonts w:ascii="Arial" w:hAnsi="Arial" w:cs="Arial"/>
          <w:sz w:val="22"/>
          <w:szCs w:val="22"/>
        </w:rPr>
        <w:t>так и управленческие)</w:t>
      </w:r>
      <w:r w:rsidR="00D42D67">
        <w:rPr>
          <w:rFonts w:ascii="Arial" w:hAnsi="Arial" w:cs="Arial"/>
          <w:sz w:val="22"/>
          <w:szCs w:val="22"/>
        </w:rPr>
        <w:t xml:space="preserve"> </w:t>
      </w:r>
      <w:r w:rsidRPr="00064151">
        <w:rPr>
          <w:rFonts w:ascii="Arial" w:hAnsi="Arial" w:cs="Arial"/>
          <w:sz w:val="22"/>
          <w:szCs w:val="22"/>
        </w:rPr>
        <w:t xml:space="preserve"> ниши.</w:t>
      </w:r>
      <w:proofErr w:type="gramEnd"/>
      <w:r w:rsidR="00D42D67">
        <w:rPr>
          <w:rFonts w:ascii="Arial" w:hAnsi="Arial" w:cs="Arial"/>
          <w:sz w:val="22"/>
          <w:szCs w:val="22"/>
        </w:rPr>
        <w:t xml:space="preserve"> </w:t>
      </w:r>
      <w:proofErr w:type="gramStart"/>
      <w:r w:rsidRPr="00064151">
        <w:rPr>
          <w:rFonts w:ascii="Arial" w:hAnsi="Arial" w:cs="Arial"/>
          <w:sz w:val="22"/>
          <w:szCs w:val="22"/>
        </w:rPr>
        <w:t>А таковые,</w:t>
      </w:r>
      <w:r w:rsidR="00D42D67">
        <w:rPr>
          <w:rFonts w:ascii="Arial" w:hAnsi="Arial" w:cs="Arial"/>
          <w:sz w:val="22"/>
          <w:szCs w:val="22"/>
        </w:rPr>
        <w:t xml:space="preserve"> особенно в </w:t>
      </w:r>
      <w:r w:rsidR="00D42D67">
        <w:rPr>
          <w:rFonts w:ascii="Arial" w:hAnsi="Arial" w:cs="Arial"/>
          <w:sz w:val="22"/>
          <w:szCs w:val="22"/>
        </w:rPr>
        <w:lastRenderedPageBreak/>
        <w:t>плане идеологиче</w:t>
      </w:r>
      <w:r w:rsidR="00FB4849">
        <w:rPr>
          <w:rFonts w:ascii="Arial" w:hAnsi="Arial" w:cs="Arial"/>
          <w:sz w:val="22"/>
          <w:szCs w:val="22"/>
        </w:rPr>
        <w:t>ском,</w:t>
      </w:r>
      <w:r w:rsidRPr="00064151">
        <w:rPr>
          <w:rFonts w:ascii="Arial" w:hAnsi="Arial" w:cs="Arial"/>
          <w:sz w:val="22"/>
          <w:szCs w:val="22"/>
        </w:rPr>
        <w:t xml:space="preserve"> в Проекте «Корпорация» имеются, ибо ему, в н</w:t>
      </w:r>
      <w:r w:rsidR="00D42D67">
        <w:rPr>
          <w:rFonts w:ascii="Arial" w:hAnsi="Arial" w:cs="Arial"/>
          <w:sz w:val="22"/>
          <w:szCs w:val="22"/>
        </w:rPr>
        <w:t>ынешнем его состоянии, изначаль</w:t>
      </w:r>
      <w:r w:rsidRPr="00064151">
        <w:rPr>
          <w:rFonts w:ascii="Arial" w:hAnsi="Arial" w:cs="Arial"/>
          <w:sz w:val="22"/>
          <w:szCs w:val="22"/>
        </w:rPr>
        <w:t>но присущ тот же системный недостаток, что и всем в</w:t>
      </w:r>
      <w:r w:rsidR="00D42D67">
        <w:rPr>
          <w:rFonts w:ascii="Arial" w:hAnsi="Arial" w:cs="Arial"/>
          <w:sz w:val="22"/>
          <w:szCs w:val="22"/>
        </w:rPr>
        <w:t>ышеперечисленным проектам освое</w:t>
      </w:r>
      <w:r w:rsidRPr="00064151">
        <w:rPr>
          <w:rFonts w:ascii="Arial" w:hAnsi="Arial" w:cs="Arial"/>
          <w:sz w:val="22"/>
          <w:szCs w:val="22"/>
        </w:rPr>
        <w:t>ния Сибири и Дальнего Востока</w:t>
      </w:r>
      <w:r w:rsidR="00E6625F">
        <w:rPr>
          <w:rFonts w:ascii="Arial" w:hAnsi="Arial" w:cs="Arial"/>
          <w:sz w:val="22"/>
          <w:szCs w:val="22"/>
        </w:rPr>
        <w:t xml:space="preserve"> - </w:t>
      </w:r>
      <w:r w:rsidRPr="00064151">
        <w:rPr>
          <w:rFonts w:ascii="Arial" w:hAnsi="Arial" w:cs="Arial"/>
          <w:b/>
          <w:sz w:val="22"/>
          <w:szCs w:val="22"/>
        </w:rPr>
        <w:t xml:space="preserve">отсутствие </w:t>
      </w:r>
      <w:r w:rsidR="00D42D67">
        <w:rPr>
          <w:rFonts w:ascii="Arial" w:hAnsi="Arial" w:cs="Arial"/>
          <w:b/>
          <w:sz w:val="22"/>
          <w:szCs w:val="22"/>
        </w:rPr>
        <w:t xml:space="preserve">КОСМОПЛАНЕТАРНОГО </w:t>
      </w:r>
      <w:proofErr w:type="spellStart"/>
      <w:r w:rsidR="00D42D67">
        <w:rPr>
          <w:rFonts w:ascii="Arial" w:hAnsi="Arial" w:cs="Arial"/>
          <w:b/>
          <w:sz w:val="22"/>
          <w:szCs w:val="22"/>
        </w:rPr>
        <w:t>геостратегиче</w:t>
      </w:r>
      <w:r w:rsidRPr="00064151">
        <w:rPr>
          <w:rFonts w:ascii="Arial" w:hAnsi="Arial" w:cs="Arial"/>
          <w:b/>
          <w:sz w:val="22"/>
          <w:szCs w:val="22"/>
        </w:rPr>
        <w:t>ского</w:t>
      </w:r>
      <w:proofErr w:type="spellEnd"/>
      <w:r w:rsidRPr="00064151">
        <w:rPr>
          <w:rFonts w:ascii="Arial" w:hAnsi="Arial" w:cs="Arial"/>
          <w:b/>
          <w:sz w:val="22"/>
          <w:szCs w:val="22"/>
        </w:rPr>
        <w:t xml:space="preserve"> Мировоззрения,</w:t>
      </w:r>
      <w:r w:rsidR="00E6625F">
        <w:rPr>
          <w:rFonts w:ascii="Arial" w:hAnsi="Arial" w:cs="Arial"/>
          <w:b/>
          <w:sz w:val="22"/>
          <w:szCs w:val="22"/>
        </w:rPr>
        <w:t xml:space="preserve"> </w:t>
      </w:r>
      <w:r w:rsidRPr="00064151">
        <w:rPr>
          <w:rFonts w:ascii="Arial" w:hAnsi="Arial" w:cs="Arial"/>
          <w:b/>
          <w:sz w:val="22"/>
          <w:szCs w:val="22"/>
        </w:rPr>
        <w:t>позволяющего не п</w:t>
      </w:r>
      <w:r w:rsidR="00FB4849">
        <w:rPr>
          <w:rFonts w:ascii="Arial" w:hAnsi="Arial" w:cs="Arial"/>
          <w:b/>
          <w:sz w:val="22"/>
          <w:szCs w:val="22"/>
        </w:rPr>
        <w:t>росто избежать окончательного (</w:t>
      </w:r>
      <w:r w:rsidRPr="00064151">
        <w:rPr>
          <w:rFonts w:ascii="Arial" w:hAnsi="Arial" w:cs="Arial"/>
          <w:b/>
          <w:sz w:val="22"/>
          <w:szCs w:val="22"/>
        </w:rPr>
        <w:t xml:space="preserve">в процессе практической реализации планов «Корпорации») </w:t>
      </w:r>
      <w:r w:rsidR="00BF521C">
        <w:rPr>
          <w:rFonts w:ascii="Arial" w:hAnsi="Arial" w:cs="Arial"/>
          <w:b/>
          <w:sz w:val="22"/>
          <w:szCs w:val="22"/>
        </w:rPr>
        <w:t>закабаления страны в роли сырье</w:t>
      </w:r>
      <w:r w:rsidRPr="00064151">
        <w:rPr>
          <w:rFonts w:ascii="Arial" w:hAnsi="Arial" w:cs="Arial"/>
          <w:b/>
          <w:sz w:val="22"/>
          <w:szCs w:val="22"/>
        </w:rPr>
        <w:t>вого придатка, но и выводящего ее на недосягаемо лидирующие</w:t>
      </w:r>
      <w:proofErr w:type="gramEnd"/>
      <w:r w:rsidRPr="00064151">
        <w:rPr>
          <w:rFonts w:ascii="Arial" w:hAnsi="Arial" w:cs="Arial"/>
          <w:b/>
          <w:sz w:val="22"/>
          <w:szCs w:val="22"/>
        </w:rPr>
        <w:t xml:space="preserve"> позиции в мире,</w:t>
      </w:r>
      <w:r w:rsidR="00BF521C">
        <w:rPr>
          <w:rFonts w:ascii="Arial" w:hAnsi="Arial" w:cs="Arial"/>
          <w:b/>
          <w:sz w:val="22"/>
          <w:szCs w:val="22"/>
        </w:rPr>
        <w:t xml:space="preserve"> </w:t>
      </w:r>
      <w:r w:rsidRPr="00064151">
        <w:rPr>
          <w:rFonts w:ascii="Arial" w:hAnsi="Arial" w:cs="Arial"/>
          <w:b/>
          <w:sz w:val="22"/>
          <w:szCs w:val="22"/>
        </w:rPr>
        <w:t xml:space="preserve">как задумано в </w:t>
      </w:r>
      <w:proofErr w:type="spellStart"/>
      <w:r w:rsidRPr="00064151">
        <w:rPr>
          <w:rFonts w:ascii="Arial" w:hAnsi="Arial" w:cs="Arial"/>
          <w:b/>
          <w:sz w:val="22"/>
          <w:szCs w:val="22"/>
        </w:rPr>
        <w:t>Мегапроекте</w:t>
      </w:r>
      <w:proofErr w:type="spellEnd"/>
      <w:r w:rsidRPr="00064151">
        <w:rPr>
          <w:rFonts w:ascii="Arial" w:hAnsi="Arial" w:cs="Arial"/>
          <w:b/>
          <w:sz w:val="22"/>
          <w:szCs w:val="22"/>
        </w:rPr>
        <w:t xml:space="preserve"> «</w:t>
      </w:r>
      <w:proofErr w:type="gramStart"/>
      <w:r w:rsidRPr="00064151">
        <w:rPr>
          <w:rFonts w:ascii="Arial" w:hAnsi="Arial" w:cs="Arial"/>
          <w:b/>
          <w:sz w:val="22"/>
          <w:szCs w:val="22"/>
        </w:rPr>
        <w:t>Великое</w:t>
      </w:r>
      <w:proofErr w:type="gramEnd"/>
      <w:r w:rsidRPr="00064151">
        <w:rPr>
          <w:rFonts w:ascii="Arial" w:hAnsi="Arial" w:cs="Arial"/>
          <w:b/>
          <w:sz w:val="22"/>
          <w:szCs w:val="22"/>
        </w:rPr>
        <w:t xml:space="preserve"> </w:t>
      </w:r>
      <w:proofErr w:type="spellStart"/>
      <w:r w:rsidRPr="00064151">
        <w:rPr>
          <w:rFonts w:ascii="Arial" w:hAnsi="Arial" w:cs="Arial"/>
          <w:b/>
          <w:sz w:val="22"/>
          <w:szCs w:val="22"/>
        </w:rPr>
        <w:t>Сокрестие</w:t>
      </w:r>
      <w:proofErr w:type="spellEnd"/>
      <w:r w:rsidRPr="00064151">
        <w:rPr>
          <w:rFonts w:ascii="Arial" w:hAnsi="Arial" w:cs="Arial"/>
          <w:b/>
          <w:sz w:val="22"/>
          <w:szCs w:val="22"/>
        </w:rPr>
        <w:t xml:space="preserve"> Континентов»</w:t>
      </w:r>
      <w:r w:rsidR="00FB4849" w:rsidRPr="00FB4849">
        <w:rPr>
          <w:rFonts w:ascii="Arial" w:hAnsi="Arial" w:cs="Arial"/>
          <w:b/>
          <w:sz w:val="22"/>
          <w:szCs w:val="22"/>
        </w:rPr>
        <w:t xml:space="preserve"> </w:t>
      </w:r>
      <w:r w:rsidRPr="00064151">
        <w:rPr>
          <w:rFonts w:ascii="Arial" w:hAnsi="Arial" w:cs="Arial"/>
          <w:b/>
          <w:sz w:val="22"/>
          <w:szCs w:val="22"/>
        </w:rPr>
        <w:t>-</w:t>
      </w:r>
      <w:r w:rsidR="00FB4849" w:rsidRPr="00FB4849">
        <w:rPr>
          <w:rFonts w:ascii="Arial" w:hAnsi="Arial" w:cs="Arial"/>
          <w:b/>
          <w:sz w:val="22"/>
          <w:szCs w:val="22"/>
        </w:rPr>
        <w:t xml:space="preserve"> </w:t>
      </w:r>
      <w:r w:rsidR="00FB4849">
        <w:rPr>
          <w:rFonts w:ascii="Arial" w:hAnsi="Arial" w:cs="Arial"/>
          <w:b/>
          <w:sz w:val="22"/>
          <w:szCs w:val="22"/>
        </w:rPr>
        <w:t>ВСК</w:t>
      </w:r>
      <w:r w:rsidRPr="00064151">
        <w:rPr>
          <w:rFonts w:ascii="Arial" w:hAnsi="Arial" w:cs="Arial"/>
          <w:b/>
          <w:sz w:val="22"/>
          <w:szCs w:val="22"/>
        </w:rPr>
        <w:t>!  Поясним.</w:t>
      </w:r>
    </w:p>
    <w:p w:rsidR="0086583E" w:rsidRPr="00064151" w:rsidRDefault="0086583E" w:rsidP="0086583E">
      <w:pPr>
        <w:rPr>
          <w:rFonts w:ascii="Arial" w:hAnsi="Arial" w:cs="Arial"/>
          <w:b/>
          <w:sz w:val="22"/>
          <w:szCs w:val="22"/>
        </w:rPr>
      </w:pPr>
      <w:r w:rsidRPr="00064151">
        <w:rPr>
          <w:rFonts w:ascii="Arial" w:hAnsi="Arial" w:cs="Arial"/>
          <w:b/>
          <w:sz w:val="22"/>
          <w:szCs w:val="22"/>
        </w:rPr>
        <w:t xml:space="preserve">    </w:t>
      </w:r>
      <w:proofErr w:type="gramStart"/>
      <w:r w:rsidRPr="00064151">
        <w:rPr>
          <w:rFonts w:ascii="Arial" w:hAnsi="Arial" w:cs="Arial"/>
          <w:sz w:val="22"/>
          <w:szCs w:val="22"/>
        </w:rPr>
        <w:t>Не секрет,</w:t>
      </w:r>
      <w:r w:rsidR="00BF521C">
        <w:rPr>
          <w:rFonts w:ascii="Arial" w:hAnsi="Arial" w:cs="Arial"/>
          <w:sz w:val="22"/>
          <w:szCs w:val="22"/>
        </w:rPr>
        <w:t xml:space="preserve"> </w:t>
      </w:r>
      <w:r w:rsidRPr="00064151">
        <w:rPr>
          <w:rFonts w:ascii="Arial" w:hAnsi="Arial" w:cs="Arial"/>
          <w:sz w:val="22"/>
          <w:szCs w:val="22"/>
        </w:rPr>
        <w:t>что в условиях стоящих ныне перед</w:t>
      </w:r>
      <w:r w:rsidR="00BF521C">
        <w:rPr>
          <w:rFonts w:ascii="Arial" w:hAnsi="Arial" w:cs="Arial"/>
          <w:sz w:val="22"/>
          <w:szCs w:val="22"/>
        </w:rPr>
        <w:t xml:space="preserve"> </w:t>
      </w:r>
      <w:r w:rsidRPr="00064151">
        <w:rPr>
          <w:rFonts w:ascii="Arial" w:hAnsi="Arial" w:cs="Arial"/>
          <w:sz w:val="22"/>
          <w:szCs w:val="22"/>
        </w:rPr>
        <w:t>Человечеством,</w:t>
      </w:r>
      <w:r w:rsidR="00BF521C">
        <w:rPr>
          <w:rFonts w:ascii="Arial" w:hAnsi="Arial" w:cs="Arial"/>
          <w:sz w:val="22"/>
          <w:szCs w:val="22"/>
        </w:rPr>
        <w:t xml:space="preserve"> </w:t>
      </w:r>
      <w:r w:rsidRPr="00064151">
        <w:rPr>
          <w:rFonts w:ascii="Arial" w:hAnsi="Arial" w:cs="Arial"/>
          <w:sz w:val="22"/>
          <w:szCs w:val="22"/>
        </w:rPr>
        <w:t xml:space="preserve">и требующих скорейшего      разрешения, глобальных </w:t>
      </w:r>
      <w:proofErr w:type="spellStart"/>
      <w:r w:rsidRPr="00064151">
        <w:rPr>
          <w:rFonts w:ascii="Arial" w:hAnsi="Arial" w:cs="Arial"/>
          <w:sz w:val="22"/>
          <w:szCs w:val="22"/>
        </w:rPr>
        <w:t>планетофизических</w:t>
      </w:r>
      <w:proofErr w:type="spellEnd"/>
      <w:r w:rsidRPr="00064151">
        <w:rPr>
          <w:rFonts w:ascii="Arial" w:hAnsi="Arial" w:cs="Arial"/>
          <w:sz w:val="22"/>
          <w:szCs w:val="22"/>
        </w:rPr>
        <w:t xml:space="preserve"> «заноз»,</w:t>
      </w:r>
      <w:r w:rsidR="00BF521C">
        <w:rPr>
          <w:rFonts w:ascii="Arial" w:hAnsi="Arial" w:cs="Arial"/>
          <w:sz w:val="22"/>
          <w:szCs w:val="22"/>
        </w:rPr>
        <w:t xml:space="preserve"> </w:t>
      </w:r>
      <w:r w:rsidRPr="00064151">
        <w:rPr>
          <w:rFonts w:ascii="Arial" w:hAnsi="Arial" w:cs="Arial"/>
          <w:sz w:val="22"/>
          <w:szCs w:val="22"/>
        </w:rPr>
        <w:t>{начиная с таких известных,</w:t>
      </w:r>
      <w:r w:rsidR="00BF521C">
        <w:rPr>
          <w:rFonts w:ascii="Arial" w:hAnsi="Arial" w:cs="Arial"/>
          <w:sz w:val="22"/>
          <w:szCs w:val="22"/>
        </w:rPr>
        <w:t xml:space="preserve"> </w:t>
      </w:r>
      <w:r w:rsidRPr="00064151">
        <w:rPr>
          <w:rFonts w:ascii="Arial" w:hAnsi="Arial" w:cs="Arial"/>
          <w:sz w:val="22"/>
          <w:szCs w:val="22"/>
        </w:rPr>
        <w:t>как</w:t>
      </w:r>
      <w:r w:rsidR="00FB4849" w:rsidRPr="00FB4849">
        <w:rPr>
          <w:rFonts w:ascii="Arial" w:hAnsi="Arial" w:cs="Arial"/>
          <w:sz w:val="22"/>
          <w:szCs w:val="22"/>
        </w:rPr>
        <w:t xml:space="preserve"> </w:t>
      </w:r>
      <w:r w:rsidRPr="00064151">
        <w:rPr>
          <w:rFonts w:ascii="Arial" w:hAnsi="Arial" w:cs="Arial"/>
          <w:sz w:val="22"/>
          <w:szCs w:val="22"/>
        </w:rPr>
        <w:t>-</w:t>
      </w:r>
      <w:r w:rsidR="00BF521C">
        <w:rPr>
          <w:rFonts w:ascii="Arial" w:hAnsi="Arial" w:cs="Arial"/>
          <w:sz w:val="22"/>
          <w:szCs w:val="22"/>
        </w:rPr>
        <w:t xml:space="preserve">  рез</w:t>
      </w:r>
      <w:r w:rsidRPr="00064151">
        <w:rPr>
          <w:rFonts w:ascii="Arial" w:hAnsi="Arial" w:cs="Arial"/>
          <w:sz w:val="22"/>
          <w:szCs w:val="22"/>
        </w:rPr>
        <w:t>кое изменение климатического режима, исчерпание не возобновляемых, и уничтожение возобновляемых, ресурсов планеты, чрезмерное загрязне</w:t>
      </w:r>
      <w:r w:rsidR="00BF521C">
        <w:rPr>
          <w:rFonts w:ascii="Arial" w:hAnsi="Arial" w:cs="Arial"/>
          <w:sz w:val="22"/>
          <w:szCs w:val="22"/>
        </w:rPr>
        <w:t>ние среды обитания людей, соци</w:t>
      </w:r>
      <w:r w:rsidRPr="00064151">
        <w:rPr>
          <w:rFonts w:ascii="Arial" w:hAnsi="Arial" w:cs="Arial"/>
          <w:sz w:val="22"/>
          <w:szCs w:val="22"/>
        </w:rPr>
        <w:t xml:space="preserve">альная напряженность, продовольственная проблема, конфликты из-за земли </w:t>
      </w:r>
      <w:r w:rsidR="00BF521C">
        <w:rPr>
          <w:rFonts w:ascii="Arial" w:hAnsi="Arial" w:cs="Arial"/>
          <w:sz w:val="22"/>
          <w:szCs w:val="22"/>
        </w:rPr>
        <w:t>и воды, уве</w:t>
      </w:r>
      <w:r w:rsidRPr="00064151">
        <w:rPr>
          <w:rFonts w:ascii="Arial" w:hAnsi="Arial" w:cs="Arial"/>
          <w:sz w:val="22"/>
          <w:szCs w:val="22"/>
        </w:rPr>
        <w:t>личение потока экологических беженцев и массовые миграции из-за военных</w:t>
      </w:r>
      <w:r w:rsidR="00BF521C">
        <w:rPr>
          <w:rFonts w:ascii="Arial" w:hAnsi="Arial" w:cs="Arial"/>
          <w:sz w:val="22"/>
          <w:szCs w:val="22"/>
        </w:rPr>
        <w:t xml:space="preserve"> </w:t>
      </w:r>
      <w:r w:rsidRPr="00064151">
        <w:rPr>
          <w:rFonts w:ascii="Arial" w:hAnsi="Arial" w:cs="Arial"/>
          <w:sz w:val="22"/>
          <w:szCs w:val="22"/>
        </w:rPr>
        <w:t xml:space="preserve"> конфликтов, и заканчивая такими</w:t>
      </w:r>
      <w:proofErr w:type="gramEnd"/>
      <w:r w:rsidRPr="00064151">
        <w:rPr>
          <w:rFonts w:ascii="Arial" w:hAnsi="Arial" w:cs="Arial"/>
          <w:sz w:val="22"/>
          <w:szCs w:val="22"/>
        </w:rPr>
        <w:t>, непривычными уху обывателя, пр</w:t>
      </w:r>
      <w:r w:rsidR="00084BA3">
        <w:rPr>
          <w:rFonts w:ascii="Arial" w:hAnsi="Arial" w:cs="Arial"/>
          <w:sz w:val="22"/>
          <w:szCs w:val="22"/>
        </w:rPr>
        <w:t>о</w:t>
      </w:r>
      <w:r w:rsidRPr="00064151">
        <w:rPr>
          <w:rFonts w:ascii="Arial" w:hAnsi="Arial" w:cs="Arial"/>
          <w:sz w:val="22"/>
          <w:szCs w:val="22"/>
        </w:rPr>
        <w:t>блемами,</w:t>
      </w:r>
      <w:r w:rsidR="00084BA3">
        <w:rPr>
          <w:rFonts w:ascii="Arial" w:hAnsi="Arial" w:cs="Arial"/>
          <w:sz w:val="22"/>
          <w:szCs w:val="22"/>
        </w:rPr>
        <w:t xml:space="preserve"> </w:t>
      </w:r>
      <w:r w:rsidR="00BF521C">
        <w:rPr>
          <w:rFonts w:ascii="Arial" w:hAnsi="Arial" w:cs="Arial"/>
          <w:sz w:val="22"/>
          <w:szCs w:val="22"/>
        </w:rPr>
        <w:t xml:space="preserve"> как</w:t>
      </w:r>
      <w:r w:rsidR="0077609E">
        <w:rPr>
          <w:rFonts w:ascii="Arial" w:hAnsi="Arial" w:cs="Arial"/>
          <w:sz w:val="22"/>
          <w:szCs w:val="22"/>
        </w:rPr>
        <w:t xml:space="preserve"> - </w:t>
      </w:r>
      <w:r w:rsidR="007F695F">
        <w:rPr>
          <w:rFonts w:ascii="Arial" w:hAnsi="Arial" w:cs="Arial"/>
          <w:sz w:val="22"/>
          <w:szCs w:val="22"/>
        </w:rPr>
        <w:t>глобал</w:t>
      </w:r>
      <w:r w:rsidR="00BF521C">
        <w:rPr>
          <w:rFonts w:ascii="Arial" w:hAnsi="Arial" w:cs="Arial"/>
          <w:sz w:val="22"/>
          <w:szCs w:val="22"/>
        </w:rPr>
        <w:t>ьная деформа</w:t>
      </w:r>
      <w:r w:rsidRPr="00064151">
        <w:rPr>
          <w:rFonts w:ascii="Arial" w:hAnsi="Arial" w:cs="Arial"/>
          <w:sz w:val="22"/>
          <w:szCs w:val="22"/>
        </w:rPr>
        <w:t>ция геофизических полей портрета Земли, изменения физико-химических характерис</w:t>
      </w:r>
      <w:r w:rsidR="00BF521C">
        <w:rPr>
          <w:rFonts w:ascii="Arial" w:hAnsi="Arial" w:cs="Arial"/>
          <w:sz w:val="22"/>
          <w:szCs w:val="22"/>
        </w:rPr>
        <w:t xml:space="preserve">тик </w:t>
      </w:r>
      <w:proofErr w:type="spellStart"/>
      <w:r w:rsidR="00BF521C">
        <w:rPr>
          <w:rFonts w:ascii="Arial" w:hAnsi="Arial" w:cs="Arial"/>
          <w:sz w:val="22"/>
          <w:szCs w:val="22"/>
        </w:rPr>
        <w:t>газо</w:t>
      </w:r>
      <w:r w:rsidRPr="00064151">
        <w:rPr>
          <w:rFonts w:ascii="Arial" w:hAnsi="Arial" w:cs="Arial"/>
          <w:sz w:val="22"/>
          <w:szCs w:val="22"/>
        </w:rPr>
        <w:t>плазменных</w:t>
      </w:r>
      <w:proofErr w:type="spellEnd"/>
      <w:r w:rsidRPr="00064151">
        <w:rPr>
          <w:rFonts w:ascii="Arial" w:hAnsi="Arial" w:cs="Arial"/>
          <w:sz w:val="22"/>
          <w:szCs w:val="22"/>
        </w:rPr>
        <w:t xml:space="preserve"> оболочек в </w:t>
      </w:r>
      <w:proofErr w:type="spellStart"/>
      <w:r w:rsidRPr="00064151">
        <w:rPr>
          <w:rFonts w:ascii="Arial" w:hAnsi="Arial" w:cs="Arial"/>
          <w:sz w:val="22"/>
          <w:szCs w:val="22"/>
        </w:rPr>
        <w:t>атмоион</w:t>
      </w:r>
      <w:r w:rsidR="00E6625F">
        <w:rPr>
          <w:rFonts w:ascii="Arial" w:hAnsi="Arial" w:cs="Arial"/>
          <w:sz w:val="22"/>
          <w:szCs w:val="22"/>
        </w:rPr>
        <w:t>но</w:t>
      </w:r>
      <w:proofErr w:type="spellEnd"/>
      <w:r w:rsidR="00E6625F">
        <w:rPr>
          <w:rFonts w:ascii="Arial" w:hAnsi="Arial" w:cs="Arial"/>
          <w:sz w:val="22"/>
          <w:szCs w:val="22"/>
        </w:rPr>
        <w:t xml:space="preserve"> </w:t>
      </w:r>
      <w:r w:rsidRPr="00064151">
        <w:rPr>
          <w:rFonts w:ascii="Arial" w:hAnsi="Arial" w:cs="Arial"/>
          <w:sz w:val="22"/>
          <w:szCs w:val="22"/>
        </w:rPr>
        <w:t>и магнитосфере, пор</w:t>
      </w:r>
      <w:r w:rsidR="00BF521C">
        <w:rPr>
          <w:rFonts w:ascii="Arial" w:hAnsi="Arial" w:cs="Arial"/>
          <w:sz w:val="22"/>
          <w:szCs w:val="22"/>
        </w:rPr>
        <w:t xml:space="preserve">ождение новых </w:t>
      </w:r>
      <w:proofErr w:type="spellStart"/>
      <w:r w:rsidR="00BF521C">
        <w:rPr>
          <w:rFonts w:ascii="Arial" w:hAnsi="Arial" w:cs="Arial"/>
          <w:sz w:val="22"/>
          <w:szCs w:val="22"/>
        </w:rPr>
        <w:t>сейсмонагру</w:t>
      </w:r>
      <w:r w:rsidRPr="00064151">
        <w:rPr>
          <w:rFonts w:ascii="Arial" w:hAnsi="Arial" w:cs="Arial"/>
          <w:sz w:val="22"/>
          <w:szCs w:val="22"/>
        </w:rPr>
        <w:t>женных</w:t>
      </w:r>
      <w:proofErr w:type="spellEnd"/>
      <w:r w:rsidR="00084BA3">
        <w:rPr>
          <w:rFonts w:ascii="Arial" w:hAnsi="Arial" w:cs="Arial"/>
          <w:sz w:val="22"/>
          <w:szCs w:val="22"/>
        </w:rPr>
        <w:t xml:space="preserve"> </w:t>
      </w:r>
      <w:r w:rsidR="00FB4849">
        <w:rPr>
          <w:rFonts w:ascii="Arial" w:hAnsi="Arial" w:cs="Arial"/>
          <w:sz w:val="22"/>
          <w:szCs w:val="22"/>
        </w:rPr>
        <w:t xml:space="preserve"> районов (</w:t>
      </w:r>
      <w:r w:rsidRPr="00064151">
        <w:rPr>
          <w:rFonts w:ascii="Arial" w:hAnsi="Arial" w:cs="Arial"/>
          <w:sz w:val="22"/>
          <w:szCs w:val="22"/>
        </w:rPr>
        <w:t xml:space="preserve">ядерные молекулярные взрывы, </w:t>
      </w:r>
      <w:proofErr w:type="spellStart"/>
      <w:r w:rsidRPr="00064151">
        <w:rPr>
          <w:rFonts w:ascii="Arial" w:hAnsi="Arial" w:cs="Arial"/>
          <w:sz w:val="22"/>
          <w:szCs w:val="22"/>
        </w:rPr>
        <w:t>массоперераспределение</w:t>
      </w:r>
      <w:proofErr w:type="spellEnd"/>
      <w:r w:rsidRPr="00064151">
        <w:rPr>
          <w:rFonts w:ascii="Arial" w:hAnsi="Arial" w:cs="Arial"/>
          <w:sz w:val="22"/>
          <w:szCs w:val="22"/>
        </w:rPr>
        <w:t xml:space="preserve"> в гидросфере и др.),</w:t>
      </w:r>
      <w:r w:rsidR="0077609E">
        <w:rPr>
          <w:rFonts w:ascii="Arial" w:hAnsi="Arial" w:cs="Arial"/>
          <w:sz w:val="22"/>
          <w:szCs w:val="22"/>
        </w:rPr>
        <w:t xml:space="preserve"> </w:t>
      </w:r>
      <w:r w:rsidRPr="00064151">
        <w:rPr>
          <w:rFonts w:ascii="Arial" w:hAnsi="Arial" w:cs="Arial"/>
          <w:sz w:val="22"/>
          <w:szCs w:val="22"/>
        </w:rPr>
        <w:t xml:space="preserve">отсутствие кондиционного мирового картирования </w:t>
      </w:r>
      <w:proofErr w:type="spellStart"/>
      <w:r w:rsidRPr="00064151">
        <w:rPr>
          <w:rFonts w:ascii="Arial" w:hAnsi="Arial" w:cs="Arial"/>
          <w:sz w:val="22"/>
          <w:szCs w:val="22"/>
        </w:rPr>
        <w:t>техноэнергетического</w:t>
      </w:r>
      <w:proofErr w:type="spellEnd"/>
      <w:r w:rsidRPr="00064151">
        <w:rPr>
          <w:rFonts w:ascii="Arial" w:hAnsi="Arial" w:cs="Arial"/>
          <w:sz w:val="22"/>
          <w:szCs w:val="22"/>
        </w:rPr>
        <w:t xml:space="preserve"> давления, </w:t>
      </w:r>
      <w:proofErr w:type="spellStart"/>
      <w:r w:rsidRPr="00064151">
        <w:rPr>
          <w:rFonts w:ascii="Arial" w:hAnsi="Arial" w:cs="Arial"/>
          <w:sz w:val="22"/>
          <w:szCs w:val="22"/>
        </w:rPr>
        <w:t>экослед</w:t>
      </w:r>
      <w:proofErr w:type="spellEnd"/>
      <w:r w:rsidRPr="00064151">
        <w:rPr>
          <w:rFonts w:ascii="Arial" w:hAnsi="Arial" w:cs="Arial"/>
          <w:sz w:val="22"/>
          <w:szCs w:val="22"/>
        </w:rPr>
        <w:t xml:space="preserve"> м</w:t>
      </w:r>
      <w:r w:rsidR="00F30B18">
        <w:rPr>
          <w:rFonts w:ascii="Arial" w:hAnsi="Arial" w:cs="Arial"/>
          <w:sz w:val="22"/>
          <w:szCs w:val="22"/>
        </w:rPr>
        <w:t xml:space="preserve">егаполисов, и многого другого}, </w:t>
      </w:r>
      <w:r w:rsidRPr="00064151">
        <w:rPr>
          <w:rFonts w:ascii="Arial" w:hAnsi="Arial" w:cs="Arial"/>
          <w:sz w:val="22"/>
          <w:szCs w:val="22"/>
        </w:rPr>
        <w:t>возникших, в основном, из-за сознательного, в угоду навязанной «свободной “</w:t>
      </w:r>
      <w:proofErr w:type="spellStart"/>
      <w:r w:rsidRPr="00064151">
        <w:rPr>
          <w:rFonts w:ascii="Arial" w:hAnsi="Arial" w:cs="Arial"/>
          <w:sz w:val="22"/>
          <w:szCs w:val="22"/>
        </w:rPr>
        <w:t>экономикс</w:t>
      </w:r>
      <w:proofErr w:type="spellEnd"/>
      <w:proofErr w:type="gramStart"/>
      <w:r w:rsidRPr="00064151">
        <w:rPr>
          <w:rFonts w:ascii="Arial" w:hAnsi="Arial" w:cs="Arial"/>
          <w:sz w:val="22"/>
          <w:szCs w:val="22"/>
        </w:rPr>
        <w:t>”-</w:t>
      </w:r>
      <w:proofErr w:type="gramEnd"/>
      <w:r w:rsidRPr="00064151">
        <w:rPr>
          <w:rFonts w:ascii="Arial" w:hAnsi="Arial" w:cs="Arial"/>
          <w:sz w:val="22"/>
          <w:szCs w:val="22"/>
        </w:rPr>
        <w:t>модели»,</w:t>
      </w:r>
      <w:r w:rsidR="00FB4849" w:rsidRPr="00FB4849">
        <w:rPr>
          <w:rFonts w:ascii="Arial" w:hAnsi="Arial" w:cs="Arial"/>
          <w:sz w:val="22"/>
          <w:szCs w:val="22"/>
        </w:rPr>
        <w:t xml:space="preserve"> </w:t>
      </w:r>
      <w:r w:rsidR="00084BA3">
        <w:rPr>
          <w:rFonts w:ascii="Arial" w:hAnsi="Arial" w:cs="Arial"/>
          <w:b/>
          <w:sz w:val="22"/>
          <w:szCs w:val="22"/>
        </w:rPr>
        <w:t>разрушения контуров обратных от</w:t>
      </w:r>
      <w:r w:rsidRPr="00064151">
        <w:rPr>
          <w:rFonts w:ascii="Arial" w:hAnsi="Arial" w:cs="Arial"/>
          <w:b/>
          <w:sz w:val="22"/>
          <w:szCs w:val="22"/>
        </w:rPr>
        <w:t>рицательных связей между  всеми соучастниками</w:t>
      </w:r>
      <w:r w:rsidR="00084BA3">
        <w:rPr>
          <w:rFonts w:ascii="Arial" w:hAnsi="Arial" w:cs="Arial"/>
          <w:b/>
          <w:sz w:val="22"/>
          <w:szCs w:val="22"/>
        </w:rPr>
        <w:t xml:space="preserve"> Единого </w:t>
      </w:r>
      <w:proofErr w:type="spellStart"/>
      <w:r w:rsidR="00084BA3">
        <w:rPr>
          <w:rFonts w:ascii="Arial" w:hAnsi="Arial" w:cs="Arial"/>
          <w:b/>
          <w:sz w:val="22"/>
          <w:szCs w:val="22"/>
        </w:rPr>
        <w:t>Космопланетарного</w:t>
      </w:r>
      <w:proofErr w:type="spellEnd"/>
      <w:r w:rsidR="00084BA3">
        <w:rPr>
          <w:rFonts w:ascii="Arial" w:hAnsi="Arial" w:cs="Arial"/>
          <w:b/>
          <w:sz w:val="22"/>
          <w:szCs w:val="22"/>
        </w:rPr>
        <w:t xml:space="preserve"> Энер</w:t>
      </w:r>
      <w:r w:rsidRPr="00064151">
        <w:rPr>
          <w:rFonts w:ascii="Arial" w:hAnsi="Arial" w:cs="Arial"/>
          <w:b/>
          <w:sz w:val="22"/>
          <w:szCs w:val="22"/>
        </w:rPr>
        <w:t>гобаланса,</w:t>
      </w:r>
      <w:r w:rsidR="00084BA3">
        <w:rPr>
          <w:rFonts w:ascii="Arial" w:hAnsi="Arial" w:cs="Arial"/>
          <w:b/>
          <w:sz w:val="22"/>
          <w:szCs w:val="22"/>
        </w:rPr>
        <w:t xml:space="preserve"> </w:t>
      </w:r>
      <w:r w:rsidRPr="00064151">
        <w:rPr>
          <w:rFonts w:ascii="Arial" w:hAnsi="Arial" w:cs="Arial"/>
          <w:sz w:val="22"/>
          <w:szCs w:val="22"/>
        </w:rPr>
        <w:t>изначально предполагающего (при безуслов</w:t>
      </w:r>
      <w:r w:rsidR="00084BA3">
        <w:rPr>
          <w:rFonts w:ascii="Arial" w:hAnsi="Arial" w:cs="Arial"/>
          <w:sz w:val="22"/>
          <w:szCs w:val="22"/>
        </w:rPr>
        <w:t>ном исполнении и несении Вселен</w:t>
      </w:r>
      <w:r w:rsidRPr="00064151">
        <w:rPr>
          <w:rFonts w:ascii="Arial" w:hAnsi="Arial" w:cs="Arial"/>
          <w:sz w:val="22"/>
          <w:szCs w:val="22"/>
        </w:rPr>
        <w:t>ских Обязанностей и Ответственностей). Вселенское Право каждой своей причастности на развитие,</w:t>
      </w:r>
      <w:r w:rsidR="00084BA3">
        <w:rPr>
          <w:rFonts w:ascii="Arial" w:hAnsi="Arial" w:cs="Arial"/>
          <w:sz w:val="22"/>
          <w:szCs w:val="22"/>
        </w:rPr>
        <w:t xml:space="preserve"> </w:t>
      </w:r>
      <w:r w:rsidRPr="00064151">
        <w:rPr>
          <w:rFonts w:ascii="Arial" w:hAnsi="Arial" w:cs="Arial"/>
          <w:sz w:val="22"/>
          <w:szCs w:val="22"/>
        </w:rPr>
        <w:t>именно по ег</w:t>
      </w:r>
      <w:proofErr w:type="gramStart"/>
      <w:r w:rsidRPr="00064151">
        <w:rPr>
          <w:rFonts w:ascii="Arial" w:hAnsi="Arial" w:cs="Arial"/>
          <w:sz w:val="22"/>
          <w:szCs w:val="22"/>
        </w:rPr>
        <w:t>о(</w:t>
      </w:r>
      <w:proofErr w:type="gramEnd"/>
      <w:r w:rsidRPr="00064151">
        <w:rPr>
          <w:rFonts w:ascii="Arial" w:hAnsi="Arial" w:cs="Arial"/>
          <w:sz w:val="22"/>
          <w:szCs w:val="22"/>
        </w:rPr>
        <w:t>Единого Энергобаланса) гармоничным параметрам</w:t>
      </w:r>
      <w:r w:rsidR="00E6625F">
        <w:rPr>
          <w:rFonts w:ascii="Arial" w:hAnsi="Arial" w:cs="Arial"/>
          <w:sz w:val="22"/>
          <w:szCs w:val="22"/>
        </w:rPr>
        <w:t xml:space="preserve"> </w:t>
      </w:r>
      <w:r w:rsidRPr="00064151">
        <w:rPr>
          <w:rFonts w:ascii="Arial" w:hAnsi="Arial" w:cs="Arial"/>
          <w:sz w:val="22"/>
          <w:szCs w:val="22"/>
        </w:rPr>
        <w:t>-</w:t>
      </w:r>
      <w:r w:rsidR="00E6625F">
        <w:rPr>
          <w:rFonts w:ascii="Arial" w:hAnsi="Arial" w:cs="Arial"/>
          <w:sz w:val="22"/>
          <w:szCs w:val="22"/>
        </w:rPr>
        <w:t xml:space="preserve"> </w:t>
      </w:r>
      <w:r w:rsidRPr="00064151">
        <w:rPr>
          <w:rFonts w:ascii="Arial" w:hAnsi="Arial" w:cs="Arial"/>
          <w:b/>
          <w:sz w:val="22"/>
          <w:szCs w:val="22"/>
        </w:rPr>
        <w:t>наша Сибирь  и Дальний Восток-это последний рубеж и оплот не то</w:t>
      </w:r>
      <w:r w:rsidR="00084BA3">
        <w:rPr>
          <w:rFonts w:ascii="Arial" w:hAnsi="Arial" w:cs="Arial"/>
          <w:b/>
          <w:sz w:val="22"/>
          <w:szCs w:val="22"/>
        </w:rPr>
        <w:t>лько для всех,</w:t>
      </w:r>
      <w:r w:rsidR="006178B6">
        <w:rPr>
          <w:rFonts w:ascii="Arial" w:hAnsi="Arial" w:cs="Arial"/>
          <w:b/>
          <w:sz w:val="22"/>
          <w:szCs w:val="22"/>
        </w:rPr>
        <w:t xml:space="preserve"> </w:t>
      </w:r>
      <w:r w:rsidR="00084BA3">
        <w:rPr>
          <w:rFonts w:ascii="Arial" w:hAnsi="Arial" w:cs="Arial"/>
          <w:b/>
          <w:sz w:val="22"/>
          <w:szCs w:val="22"/>
        </w:rPr>
        <w:t>независимо от на</w:t>
      </w:r>
      <w:r w:rsidRPr="00064151">
        <w:rPr>
          <w:rFonts w:ascii="Arial" w:hAnsi="Arial" w:cs="Arial"/>
          <w:b/>
          <w:sz w:val="22"/>
          <w:szCs w:val="22"/>
        </w:rPr>
        <w:t>циональной принадлежности, россиян, но и для всего Человечества.</w:t>
      </w:r>
    </w:p>
    <w:p w:rsidR="0086583E" w:rsidRPr="00064151" w:rsidRDefault="0086583E" w:rsidP="0086583E">
      <w:pPr>
        <w:rPr>
          <w:rFonts w:ascii="Arial" w:hAnsi="Arial" w:cs="Arial"/>
          <w:sz w:val="22"/>
          <w:szCs w:val="22"/>
        </w:rPr>
      </w:pPr>
      <w:r w:rsidRPr="00064151">
        <w:rPr>
          <w:rFonts w:ascii="Arial" w:hAnsi="Arial" w:cs="Arial"/>
          <w:sz w:val="22"/>
          <w:szCs w:val="22"/>
        </w:rPr>
        <w:t xml:space="preserve">    Понятно,</w:t>
      </w:r>
      <w:r w:rsidR="00084BA3">
        <w:rPr>
          <w:rFonts w:ascii="Arial" w:hAnsi="Arial" w:cs="Arial"/>
          <w:sz w:val="22"/>
          <w:szCs w:val="22"/>
        </w:rPr>
        <w:t xml:space="preserve"> </w:t>
      </w:r>
      <w:r w:rsidRPr="00064151">
        <w:rPr>
          <w:rFonts w:ascii="Arial" w:hAnsi="Arial" w:cs="Arial"/>
          <w:sz w:val="22"/>
          <w:szCs w:val="22"/>
        </w:rPr>
        <w:t>что сегодня наш мир управляется не совсем явными (а от того</w:t>
      </w:r>
      <w:r w:rsidR="00E6625F">
        <w:rPr>
          <w:rFonts w:ascii="Arial" w:hAnsi="Arial" w:cs="Arial"/>
          <w:sz w:val="22"/>
          <w:szCs w:val="22"/>
        </w:rPr>
        <w:t xml:space="preserve"> - </w:t>
      </w:r>
      <w:r w:rsidRPr="00064151">
        <w:rPr>
          <w:rFonts w:ascii="Arial" w:hAnsi="Arial" w:cs="Arial"/>
          <w:sz w:val="22"/>
          <w:szCs w:val="22"/>
        </w:rPr>
        <w:t>не совсем</w:t>
      </w:r>
      <w:r w:rsidR="006178B6">
        <w:rPr>
          <w:rFonts w:ascii="Arial" w:hAnsi="Arial" w:cs="Arial"/>
          <w:sz w:val="22"/>
          <w:szCs w:val="22"/>
        </w:rPr>
        <w:t xml:space="preserve">  офи</w:t>
      </w:r>
      <w:r w:rsidRPr="00064151">
        <w:rPr>
          <w:rFonts w:ascii="Arial" w:hAnsi="Arial" w:cs="Arial"/>
          <w:sz w:val="22"/>
          <w:szCs w:val="22"/>
        </w:rPr>
        <w:t>циальными и, вполне безнаказанно ориентированными,</w:t>
      </w:r>
      <w:r w:rsidR="00CC41CB">
        <w:rPr>
          <w:rFonts w:ascii="Arial" w:hAnsi="Arial" w:cs="Arial"/>
          <w:sz w:val="22"/>
          <w:szCs w:val="22"/>
        </w:rPr>
        <w:t xml:space="preserve"> в своих интересах, на поддержа</w:t>
      </w:r>
      <w:r w:rsidRPr="00064151">
        <w:rPr>
          <w:rFonts w:ascii="Arial" w:hAnsi="Arial" w:cs="Arial"/>
          <w:sz w:val="22"/>
          <w:szCs w:val="22"/>
        </w:rPr>
        <w:t>ние некоего, управляемого ими экономического и миро</w:t>
      </w:r>
      <w:r w:rsidR="00CC41CB">
        <w:rPr>
          <w:rFonts w:ascii="Arial" w:hAnsi="Arial" w:cs="Arial"/>
          <w:sz w:val="22"/>
          <w:szCs w:val="22"/>
        </w:rPr>
        <w:t>воззренческого «хаоса», в основ</w:t>
      </w:r>
      <w:r w:rsidRPr="00064151">
        <w:rPr>
          <w:rFonts w:ascii="Arial" w:hAnsi="Arial" w:cs="Arial"/>
          <w:sz w:val="22"/>
          <w:szCs w:val="22"/>
        </w:rPr>
        <w:t xml:space="preserve">ном и приведшего к вышеперечисленным проблемам) </w:t>
      </w:r>
      <w:r w:rsidRPr="00064151">
        <w:rPr>
          <w:rFonts w:ascii="Arial" w:hAnsi="Arial" w:cs="Arial"/>
          <w:b/>
          <w:sz w:val="22"/>
          <w:szCs w:val="22"/>
        </w:rPr>
        <w:t>консервативными «сетевыми струк</w:t>
      </w:r>
      <w:r w:rsidRPr="00064151">
        <w:rPr>
          <w:rFonts w:ascii="Arial" w:hAnsi="Arial" w:cs="Arial"/>
          <w:sz w:val="22"/>
          <w:szCs w:val="22"/>
        </w:rPr>
        <w:t>т</w:t>
      </w:r>
      <w:r w:rsidRPr="00064151">
        <w:rPr>
          <w:rFonts w:ascii="Arial" w:hAnsi="Arial" w:cs="Arial"/>
          <w:b/>
          <w:sz w:val="22"/>
          <w:szCs w:val="22"/>
        </w:rPr>
        <w:t>урами</w:t>
      </w:r>
      <w:r w:rsidRPr="00064151">
        <w:rPr>
          <w:rFonts w:ascii="Arial" w:hAnsi="Arial" w:cs="Arial"/>
          <w:sz w:val="22"/>
          <w:szCs w:val="22"/>
        </w:rPr>
        <w:t>», в организационное содержание которых  уже давно,</w:t>
      </w:r>
      <w:r w:rsidR="00CC41CB">
        <w:rPr>
          <w:rFonts w:ascii="Arial" w:hAnsi="Arial" w:cs="Arial"/>
          <w:sz w:val="22"/>
          <w:szCs w:val="22"/>
        </w:rPr>
        <w:t xml:space="preserve"> увы, запланирован</w:t>
      </w:r>
      <w:r w:rsidRPr="00064151">
        <w:rPr>
          <w:rFonts w:ascii="Arial" w:hAnsi="Arial" w:cs="Arial"/>
          <w:sz w:val="22"/>
          <w:szCs w:val="22"/>
        </w:rPr>
        <w:t>о, вписаны даже такие исполнительные элементы управлен</w:t>
      </w:r>
      <w:r w:rsidR="00CC41CB">
        <w:rPr>
          <w:rFonts w:ascii="Arial" w:hAnsi="Arial" w:cs="Arial"/>
          <w:sz w:val="22"/>
          <w:szCs w:val="22"/>
        </w:rPr>
        <w:t>ия человечеством, как  «государ</w:t>
      </w:r>
      <w:r w:rsidRPr="00064151">
        <w:rPr>
          <w:rFonts w:ascii="Arial" w:hAnsi="Arial" w:cs="Arial"/>
          <w:sz w:val="22"/>
          <w:szCs w:val="22"/>
        </w:rPr>
        <w:t>ства,</w:t>
      </w:r>
      <w:r w:rsidR="00CC41CB">
        <w:rPr>
          <w:rFonts w:ascii="Arial" w:hAnsi="Arial" w:cs="Arial"/>
          <w:sz w:val="22"/>
          <w:szCs w:val="22"/>
        </w:rPr>
        <w:t xml:space="preserve"> </w:t>
      </w:r>
      <w:r w:rsidRPr="00064151">
        <w:rPr>
          <w:rFonts w:ascii="Arial" w:hAnsi="Arial" w:cs="Arial"/>
          <w:sz w:val="22"/>
          <w:szCs w:val="22"/>
        </w:rPr>
        <w:t>нации,</w:t>
      </w:r>
      <w:r w:rsidR="00CC41CB">
        <w:rPr>
          <w:rFonts w:ascii="Arial" w:hAnsi="Arial" w:cs="Arial"/>
          <w:sz w:val="22"/>
          <w:szCs w:val="22"/>
        </w:rPr>
        <w:t xml:space="preserve"> </w:t>
      </w:r>
      <w:proofErr w:type="spellStart"/>
      <w:r w:rsidRPr="00064151">
        <w:rPr>
          <w:rFonts w:ascii="Arial" w:hAnsi="Arial" w:cs="Arial"/>
          <w:sz w:val="22"/>
          <w:szCs w:val="22"/>
        </w:rPr>
        <w:t>конфессии</w:t>
      </w:r>
      <w:proofErr w:type="spellEnd"/>
      <w:r w:rsidRPr="00064151">
        <w:rPr>
          <w:rFonts w:ascii="Arial" w:hAnsi="Arial" w:cs="Arial"/>
          <w:sz w:val="22"/>
          <w:szCs w:val="22"/>
        </w:rPr>
        <w:t>».</w:t>
      </w:r>
      <w:r w:rsidR="00CC41CB">
        <w:rPr>
          <w:rFonts w:ascii="Arial" w:hAnsi="Arial" w:cs="Arial"/>
          <w:sz w:val="22"/>
          <w:szCs w:val="22"/>
        </w:rPr>
        <w:t xml:space="preserve"> </w:t>
      </w:r>
      <w:r w:rsidRPr="00064151">
        <w:rPr>
          <w:rFonts w:ascii="Arial" w:hAnsi="Arial" w:cs="Arial"/>
          <w:sz w:val="22"/>
          <w:szCs w:val="22"/>
        </w:rPr>
        <w:t>Понятно,</w:t>
      </w:r>
      <w:r w:rsidR="00CC41CB">
        <w:rPr>
          <w:rFonts w:ascii="Arial" w:hAnsi="Arial" w:cs="Arial"/>
          <w:sz w:val="22"/>
          <w:szCs w:val="22"/>
        </w:rPr>
        <w:t xml:space="preserve"> </w:t>
      </w:r>
      <w:r w:rsidRPr="00064151">
        <w:rPr>
          <w:rFonts w:ascii="Arial" w:hAnsi="Arial" w:cs="Arial"/>
          <w:sz w:val="22"/>
          <w:szCs w:val="22"/>
        </w:rPr>
        <w:t>что,</w:t>
      </w:r>
      <w:r w:rsidR="00CC41CB">
        <w:rPr>
          <w:rFonts w:ascii="Arial" w:hAnsi="Arial" w:cs="Arial"/>
          <w:sz w:val="22"/>
          <w:szCs w:val="22"/>
        </w:rPr>
        <w:t xml:space="preserve"> </w:t>
      </w:r>
      <w:r w:rsidRPr="00064151">
        <w:rPr>
          <w:rFonts w:ascii="Arial" w:hAnsi="Arial" w:cs="Arial"/>
          <w:sz w:val="22"/>
          <w:szCs w:val="22"/>
        </w:rPr>
        <w:t>с большей степенью вероятности, именно эти самы</w:t>
      </w:r>
      <w:r w:rsidR="00CC41CB">
        <w:rPr>
          <w:rFonts w:ascii="Arial" w:hAnsi="Arial" w:cs="Arial"/>
          <w:sz w:val="22"/>
          <w:szCs w:val="22"/>
        </w:rPr>
        <w:t xml:space="preserve">е «корпоративные сети» </w:t>
      </w:r>
      <w:r w:rsidRPr="00064151">
        <w:rPr>
          <w:rFonts w:ascii="Arial" w:hAnsi="Arial" w:cs="Arial"/>
          <w:sz w:val="22"/>
          <w:szCs w:val="22"/>
        </w:rPr>
        <w:t xml:space="preserve"> и получат доступ к ресурсам Восточной</w:t>
      </w:r>
      <w:r w:rsidR="00CC41CB">
        <w:rPr>
          <w:rFonts w:ascii="Arial" w:hAnsi="Arial" w:cs="Arial"/>
          <w:sz w:val="22"/>
          <w:szCs w:val="22"/>
        </w:rPr>
        <w:t xml:space="preserve"> Сибири и Даль</w:t>
      </w:r>
      <w:r w:rsidRPr="00064151">
        <w:rPr>
          <w:rFonts w:ascii="Arial" w:hAnsi="Arial" w:cs="Arial"/>
          <w:sz w:val="22"/>
          <w:szCs w:val="22"/>
        </w:rPr>
        <w:t>него Востока.</w:t>
      </w:r>
      <w:r w:rsidR="00CC41CB">
        <w:rPr>
          <w:rFonts w:ascii="Arial" w:hAnsi="Arial" w:cs="Arial"/>
          <w:sz w:val="22"/>
          <w:szCs w:val="22"/>
        </w:rPr>
        <w:t xml:space="preserve"> </w:t>
      </w:r>
      <w:r w:rsidR="00E6625F" w:rsidRPr="00064151">
        <w:rPr>
          <w:rFonts w:ascii="Arial" w:hAnsi="Arial" w:cs="Arial"/>
          <w:sz w:val="22"/>
          <w:szCs w:val="22"/>
        </w:rPr>
        <w:t>Проблема в том, что эти самые «неявные сети»,</w:t>
      </w:r>
      <w:r w:rsidR="00E6625F">
        <w:rPr>
          <w:rFonts w:ascii="Arial" w:hAnsi="Arial" w:cs="Arial"/>
          <w:sz w:val="22"/>
          <w:szCs w:val="22"/>
        </w:rPr>
        <w:t xml:space="preserve"> </w:t>
      </w:r>
      <w:r w:rsidR="00E6625F" w:rsidRPr="00064151">
        <w:rPr>
          <w:rFonts w:ascii="Arial" w:hAnsi="Arial" w:cs="Arial"/>
          <w:sz w:val="22"/>
          <w:szCs w:val="22"/>
        </w:rPr>
        <w:t>привыкшие беззаботно</w:t>
      </w:r>
      <w:r w:rsidR="00E6625F">
        <w:rPr>
          <w:rFonts w:ascii="Arial" w:hAnsi="Arial" w:cs="Arial"/>
          <w:sz w:val="22"/>
          <w:szCs w:val="22"/>
        </w:rPr>
        <w:t xml:space="preserve"> полу</w:t>
      </w:r>
      <w:r w:rsidR="00E6625F" w:rsidRPr="00064151">
        <w:rPr>
          <w:rFonts w:ascii="Arial" w:hAnsi="Arial" w:cs="Arial"/>
          <w:sz w:val="22"/>
          <w:szCs w:val="22"/>
        </w:rPr>
        <w:t xml:space="preserve">чать доход в виде </w:t>
      </w:r>
      <w:proofErr w:type="spellStart"/>
      <w:r w:rsidR="00E6625F" w:rsidRPr="00064151">
        <w:rPr>
          <w:rFonts w:ascii="Arial" w:hAnsi="Arial" w:cs="Arial"/>
          <w:sz w:val="22"/>
          <w:szCs w:val="22"/>
        </w:rPr>
        <w:t>Энерго-Ренты</w:t>
      </w:r>
      <w:proofErr w:type="spellEnd"/>
      <w:r w:rsidR="00E6625F" w:rsidRPr="00064151">
        <w:rPr>
          <w:rFonts w:ascii="Arial" w:hAnsi="Arial" w:cs="Arial"/>
          <w:sz w:val="22"/>
          <w:szCs w:val="22"/>
        </w:rPr>
        <w:t xml:space="preserve"> со всего,</w:t>
      </w:r>
      <w:r w:rsidR="00E6625F">
        <w:rPr>
          <w:rFonts w:ascii="Arial" w:hAnsi="Arial" w:cs="Arial"/>
          <w:sz w:val="22"/>
          <w:szCs w:val="22"/>
        </w:rPr>
        <w:t xml:space="preserve"> </w:t>
      </w:r>
      <w:r w:rsidR="00E6625F" w:rsidRPr="00064151">
        <w:rPr>
          <w:rFonts w:ascii="Arial" w:hAnsi="Arial" w:cs="Arial"/>
          <w:sz w:val="22"/>
          <w:szCs w:val="22"/>
        </w:rPr>
        <w:t xml:space="preserve">что априори принадлежит </w:t>
      </w:r>
      <w:r w:rsidR="00E6625F" w:rsidRPr="00064151">
        <w:rPr>
          <w:rFonts w:ascii="Arial" w:hAnsi="Arial" w:cs="Arial"/>
          <w:b/>
          <w:sz w:val="22"/>
          <w:szCs w:val="22"/>
        </w:rPr>
        <w:t>Всем,</w:t>
      </w:r>
      <w:r w:rsidR="00E6625F">
        <w:rPr>
          <w:rFonts w:ascii="Arial" w:hAnsi="Arial" w:cs="Arial"/>
          <w:b/>
          <w:sz w:val="22"/>
          <w:szCs w:val="22"/>
        </w:rPr>
        <w:t xml:space="preserve"> </w:t>
      </w:r>
      <w:r w:rsidR="00E6625F" w:rsidRPr="00064151">
        <w:rPr>
          <w:rFonts w:ascii="Arial" w:hAnsi="Arial" w:cs="Arial"/>
          <w:sz w:val="22"/>
          <w:szCs w:val="22"/>
        </w:rPr>
        <w:t>и вполне осозна</w:t>
      </w:r>
      <w:r w:rsidR="00E6625F">
        <w:rPr>
          <w:rFonts w:ascii="Arial" w:hAnsi="Arial" w:cs="Arial"/>
          <w:sz w:val="22"/>
          <w:szCs w:val="22"/>
        </w:rPr>
        <w:t>ющие все проблемы и опасности</w:t>
      </w:r>
      <w:r w:rsidR="00E6625F" w:rsidRPr="00064151">
        <w:rPr>
          <w:rFonts w:ascii="Arial" w:hAnsi="Arial" w:cs="Arial"/>
          <w:sz w:val="22"/>
          <w:szCs w:val="22"/>
        </w:rPr>
        <w:t xml:space="preserve"> </w:t>
      </w:r>
      <w:r w:rsidR="00E6625F">
        <w:rPr>
          <w:rFonts w:ascii="Arial" w:hAnsi="Arial" w:cs="Arial"/>
          <w:sz w:val="22"/>
          <w:szCs w:val="22"/>
        </w:rPr>
        <w:t xml:space="preserve"> дальнейшего развития Ч</w:t>
      </w:r>
      <w:r w:rsidR="00E6625F" w:rsidRPr="00064151">
        <w:rPr>
          <w:rFonts w:ascii="Arial" w:hAnsi="Arial" w:cs="Arial"/>
          <w:sz w:val="22"/>
          <w:szCs w:val="22"/>
        </w:rPr>
        <w:t>еловечества</w:t>
      </w:r>
      <w:r w:rsidR="00E6625F">
        <w:rPr>
          <w:rFonts w:ascii="Arial" w:hAnsi="Arial" w:cs="Arial"/>
          <w:sz w:val="22"/>
          <w:szCs w:val="22"/>
        </w:rPr>
        <w:t>,</w:t>
      </w:r>
      <w:r w:rsidR="00E6625F" w:rsidRPr="00064151">
        <w:rPr>
          <w:rFonts w:ascii="Arial" w:hAnsi="Arial" w:cs="Arial"/>
          <w:sz w:val="22"/>
          <w:szCs w:val="22"/>
        </w:rPr>
        <w:t xml:space="preserve"> по ны</w:t>
      </w:r>
      <w:r w:rsidR="00E6625F">
        <w:rPr>
          <w:rFonts w:ascii="Arial" w:hAnsi="Arial" w:cs="Arial"/>
          <w:sz w:val="22"/>
          <w:szCs w:val="22"/>
        </w:rPr>
        <w:t>не действую</w:t>
      </w:r>
      <w:r w:rsidR="00E6625F" w:rsidRPr="00064151">
        <w:rPr>
          <w:rFonts w:ascii="Arial" w:hAnsi="Arial" w:cs="Arial"/>
          <w:sz w:val="22"/>
          <w:szCs w:val="22"/>
        </w:rPr>
        <w:t xml:space="preserve">щей политэкономической модели, и отчетливо понимающие меру своей ответственности за происходящее </w:t>
      </w:r>
      <w:r w:rsidR="00E6625F">
        <w:rPr>
          <w:rFonts w:ascii="Arial" w:hAnsi="Arial" w:cs="Arial"/>
          <w:sz w:val="22"/>
          <w:szCs w:val="22"/>
        </w:rPr>
        <w:t>на планете в последние столетия - не просто не заинтересова</w:t>
      </w:r>
      <w:r w:rsidR="00E6625F" w:rsidRPr="00064151">
        <w:rPr>
          <w:rFonts w:ascii="Arial" w:hAnsi="Arial" w:cs="Arial"/>
          <w:sz w:val="22"/>
          <w:szCs w:val="22"/>
        </w:rPr>
        <w:t>ны</w:t>
      </w:r>
      <w:r w:rsidR="00E6625F">
        <w:rPr>
          <w:rFonts w:ascii="Arial" w:hAnsi="Arial" w:cs="Arial"/>
          <w:sz w:val="22"/>
          <w:szCs w:val="22"/>
        </w:rPr>
        <w:t>,</w:t>
      </w:r>
      <w:r w:rsidR="00E6625F" w:rsidRPr="00064151">
        <w:rPr>
          <w:rFonts w:ascii="Arial" w:hAnsi="Arial" w:cs="Arial"/>
          <w:sz w:val="22"/>
          <w:szCs w:val="22"/>
        </w:rPr>
        <w:t xml:space="preserve"> менять ее (модель): они -</w:t>
      </w:r>
      <w:r w:rsidR="00E6625F">
        <w:rPr>
          <w:rFonts w:ascii="Arial" w:hAnsi="Arial" w:cs="Arial"/>
          <w:sz w:val="22"/>
          <w:szCs w:val="22"/>
        </w:rPr>
        <w:t xml:space="preserve"> </w:t>
      </w:r>
      <w:r w:rsidR="00E6625F" w:rsidRPr="00064151">
        <w:rPr>
          <w:rFonts w:ascii="Arial" w:hAnsi="Arial" w:cs="Arial"/>
          <w:sz w:val="22"/>
          <w:szCs w:val="22"/>
        </w:rPr>
        <w:t xml:space="preserve">просто не знают, </w:t>
      </w:r>
      <w:r w:rsidRPr="00064151">
        <w:rPr>
          <w:rFonts w:ascii="Arial" w:hAnsi="Arial" w:cs="Arial"/>
          <w:sz w:val="22"/>
          <w:szCs w:val="22"/>
        </w:rPr>
        <w:t>как и на что ее поменять!</w:t>
      </w:r>
      <w:r w:rsidR="00C11722">
        <w:rPr>
          <w:rFonts w:ascii="Arial" w:hAnsi="Arial" w:cs="Arial"/>
          <w:sz w:val="22"/>
          <w:szCs w:val="22"/>
        </w:rPr>
        <w:t xml:space="preserve"> </w:t>
      </w:r>
      <w:r w:rsidR="00AE3CDE" w:rsidRPr="00064151">
        <w:rPr>
          <w:rFonts w:ascii="Arial" w:hAnsi="Arial" w:cs="Arial"/>
          <w:sz w:val="22"/>
          <w:szCs w:val="22"/>
        </w:rPr>
        <w:t>В результате,</w:t>
      </w:r>
      <w:r w:rsidR="00AE3CDE">
        <w:rPr>
          <w:rFonts w:ascii="Arial" w:hAnsi="Arial" w:cs="Arial"/>
          <w:sz w:val="22"/>
          <w:szCs w:val="22"/>
        </w:rPr>
        <w:t xml:space="preserve"> </w:t>
      </w:r>
      <w:r w:rsidR="00AE3CDE" w:rsidRPr="00064151">
        <w:rPr>
          <w:rFonts w:ascii="Arial" w:hAnsi="Arial" w:cs="Arial"/>
          <w:sz w:val="22"/>
          <w:szCs w:val="22"/>
        </w:rPr>
        <w:t>после очень бы</w:t>
      </w:r>
      <w:r w:rsidR="00AE3CDE">
        <w:rPr>
          <w:rFonts w:ascii="Arial" w:hAnsi="Arial" w:cs="Arial"/>
          <w:sz w:val="22"/>
          <w:szCs w:val="22"/>
        </w:rPr>
        <w:t xml:space="preserve">строго  «экономического </w:t>
      </w:r>
      <w:r w:rsidR="00AE3CDE" w:rsidRPr="00064151">
        <w:rPr>
          <w:rFonts w:ascii="Arial" w:hAnsi="Arial" w:cs="Arial"/>
          <w:sz w:val="22"/>
          <w:szCs w:val="22"/>
        </w:rPr>
        <w:t>освоения» Сибири и Дальнег</w:t>
      </w:r>
      <w:r w:rsidR="00AE3CDE">
        <w:rPr>
          <w:rFonts w:ascii="Arial" w:hAnsi="Arial" w:cs="Arial"/>
          <w:sz w:val="22"/>
          <w:szCs w:val="22"/>
        </w:rPr>
        <w:t xml:space="preserve">о Востока, </w:t>
      </w:r>
      <w:proofErr w:type="spellStart"/>
      <w:r w:rsidR="00AE3CDE">
        <w:rPr>
          <w:rFonts w:ascii="Arial" w:hAnsi="Arial" w:cs="Arial"/>
          <w:sz w:val="22"/>
          <w:szCs w:val="22"/>
        </w:rPr>
        <w:t>планетофизические</w:t>
      </w:r>
      <w:proofErr w:type="spellEnd"/>
      <w:r w:rsidR="00AE3CDE">
        <w:rPr>
          <w:rFonts w:ascii="Arial" w:hAnsi="Arial" w:cs="Arial"/>
          <w:sz w:val="22"/>
          <w:szCs w:val="22"/>
        </w:rPr>
        <w:t xml:space="preserve">  </w:t>
      </w:r>
      <w:r w:rsidR="00AE3CDE" w:rsidRPr="00064151">
        <w:rPr>
          <w:rFonts w:ascii="Arial" w:hAnsi="Arial" w:cs="Arial"/>
          <w:sz w:val="22"/>
          <w:szCs w:val="22"/>
        </w:rPr>
        <w:t xml:space="preserve">проблемы </w:t>
      </w:r>
      <w:proofErr w:type="spellStart"/>
      <w:r w:rsidR="00AE3CDE" w:rsidRPr="00064151">
        <w:rPr>
          <w:rFonts w:ascii="Arial" w:hAnsi="Arial" w:cs="Arial"/>
          <w:sz w:val="22"/>
          <w:szCs w:val="22"/>
        </w:rPr>
        <w:t>многожды</w:t>
      </w:r>
      <w:proofErr w:type="spellEnd"/>
      <w:r w:rsidR="00AE3CDE" w:rsidRPr="00064151">
        <w:rPr>
          <w:rFonts w:ascii="Arial" w:hAnsi="Arial" w:cs="Arial"/>
          <w:sz w:val="22"/>
          <w:szCs w:val="22"/>
        </w:rPr>
        <w:t xml:space="preserve"> обострятся</w:t>
      </w:r>
      <w:r w:rsidR="00AE3CDE">
        <w:rPr>
          <w:rFonts w:ascii="Arial" w:hAnsi="Arial" w:cs="Arial"/>
          <w:sz w:val="22"/>
          <w:szCs w:val="22"/>
        </w:rPr>
        <w:t>,</w:t>
      </w:r>
      <w:r w:rsidR="00AE3CDE" w:rsidRPr="00064151">
        <w:rPr>
          <w:rFonts w:ascii="Arial" w:hAnsi="Arial" w:cs="Arial"/>
          <w:sz w:val="22"/>
          <w:szCs w:val="22"/>
        </w:rPr>
        <w:t xml:space="preserve"> к чему это приведет</w:t>
      </w:r>
      <w:r w:rsidR="00AE3CDE">
        <w:rPr>
          <w:rFonts w:ascii="Arial" w:hAnsi="Arial" w:cs="Arial"/>
          <w:sz w:val="22"/>
          <w:szCs w:val="22"/>
        </w:rPr>
        <w:t xml:space="preserve"> - </w:t>
      </w:r>
      <w:r w:rsidR="00AE3CDE" w:rsidRPr="00064151">
        <w:rPr>
          <w:rFonts w:ascii="Arial" w:hAnsi="Arial" w:cs="Arial"/>
          <w:sz w:val="22"/>
          <w:szCs w:val="22"/>
        </w:rPr>
        <w:t>всем понятно.</w:t>
      </w:r>
    </w:p>
    <w:p w:rsidR="0086583E" w:rsidRPr="00064151" w:rsidRDefault="0086583E" w:rsidP="0086583E">
      <w:pPr>
        <w:rPr>
          <w:rFonts w:ascii="Arial" w:hAnsi="Arial" w:cs="Arial"/>
          <w:b/>
          <w:sz w:val="22"/>
          <w:szCs w:val="22"/>
        </w:rPr>
      </w:pPr>
      <w:r w:rsidRPr="00064151">
        <w:rPr>
          <w:rFonts w:ascii="Arial" w:hAnsi="Arial" w:cs="Arial"/>
          <w:b/>
          <w:sz w:val="22"/>
          <w:szCs w:val="22"/>
        </w:rPr>
        <w:t xml:space="preserve">    </w:t>
      </w:r>
      <w:r w:rsidR="00E6625F" w:rsidRPr="00064151">
        <w:rPr>
          <w:rFonts w:ascii="Arial" w:hAnsi="Arial" w:cs="Arial"/>
          <w:b/>
          <w:sz w:val="22"/>
          <w:szCs w:val="22"/>
        </w:rPr>
        <w:t>Поэтому,</w:t>
      </w:r>
      <w:r w:rsidR="00E6625F">
        <w:rPr>
          <w:rFonts w:ascii="Arial" w:hAnsi="Arial" w:cs="Arial"/>
          <w:b/>
          <w:sz w:val="22"/>
          <w:szCs w:val="22"/>
        </w:rPr>
        <w:t xml:space="preserve"> </w:t>
      </w:r>
      <w:proofErr w:type="gramStart"/>
      <w:r w:rsidR="00E6625F" w:rsidRPr="00064151">
        <w:rPr>
          <w:rFonts w:ascii="Arial" w:hAnsi="Arial" w:cs="Arial"/>
          <w:b/>
          <w:sz w:val="22"/>
          <w:szCs w:val="22"/>
        </w:rPr>
        <w:t>тот</w:t>
      </w:r>
      <w:proofErr w:type="gramEnd"/>
      <w:r w:rsidR="00E6625F" w:rsidRPr="00064151">
        <w:rPr>
          <w:rFonts w:ascii="Arial" w:hAnsi="Arial" w:cs="Arial"/>
          <w:b/>
          <w:sz w:val="22"/>
          <w:szCs w:val="22"/>
        </w:rPr>
        <w:t xml:space="preserve"> кто предложит и организует вариант </w:t>
      </w:r>
      <w:proofErr w:type="spellStart"/>
      <w:r w:rsidR="00E6625F" w:rsidRPr="00064151">
        <w:rPr>
          <w:rFonts w:ascii="Arial" w:hAnsi="Arial" w:cs="Arial"/>
          <w:b/>
          <w:sz w:val="22"/>
          <w:szCs w:val="22"/>
        </w:rPr>
        <w:t>параструктурного</w:t>
      </w:r>
      <w:proofErr w:type="spellEnd"/>
      <w:r w:rsidR="00E6625F" w:rsidRPr="00064151">
        <w:rPr>
          <w:rFonts w:ascii="Arial" w:hAnsi="Arial" w:cs="Arial"/>
          <w:b/>
          <w:sz w:val="22"/>
          <w:szCs w:val="22"/>
        </w:rPr>
        <w:t xml:space="preserve"> </w:t>
      </w:r>
      <w:proofErr w:type="spellStart"/>
      <w:r w:rsidR="00E6625F" w:rsidRPr="00064151">
        <w:rPr>
          <w:rFonts w:ascii="Arial" w:hAnsi="Arial" w:cs="Arial"/>
          <w:b/>
          <w:sz w:val="22"/>
          <w:szCs w:val="22"/>
        </w:rPr>
        <w:t>социумного</w:t>
      </w:r>
      <w:proofErr w:type="spellEnd"/>
      <w:r w:rsidR="00E6625F" w:rsidRPr="00064151">
        <w:rPr>
          <w:rFonts w:ascii="Arial" w:hAnsi="Arial" w:cs="Arial"/>
          <w:b/>
          <w:sz w:val="22"/>
          <w:szCs w:val="22"/>
        </w:rPr>
        <w:t xml:space="preserve"> (содержащего ряд комп</w:t>
      </w:r>
      <w:r w:rsidR="00E6625F">
        <w:rPr>
          <w:rFonts w:ascii="Arial" w:hAnsi="Arial" w:cs="Arial"/>
          <w:b/>
          <w:sz w:val="22"/>
          <w:szCs w:val="22"/>
        </w:rPr>
        <w:t xml:space="preserve">енсаторных, </w:t>
      </w:r>
      <w:r w:rsidR="00E6625F" w:rsidRPr="00064151">
        <w:rPr>
          <w:rFonts w:ascii="Arial" w:hAnsi="Arial" w:cs="Arial"/>
          <w:b/>
          <w:sz w:val="22"/>
          <w:szCs w:val="22"/>
        </w:rPr>
        <w:t>нивелирующих негативное воздействие свобод</w:t>
      </w:r>
      <w:r w:rsidR="00E6625F">
        <w:rPr>
          <w:rFonts w:ascii="Arial" w:hAnsi="Arial" w:cs="Arial"/>
          <w:b/>
          <w:sz w:val="22"/>
          <w:szCs w:val="22"/>
        </w:rPr>
        <w:t>но -</w:t>
      </w:r>
      <w:r w:rsidR="00E6625F" w:rsidRPr="00064151">
        <w:rPr>
          <w:rFonts w:ascii="Arial" w:hAnsi="Arial" w:cs="Arial"/>
          <w:b/>
          <w:sz w:val="22"/>
          <w:szCs w:val="22"/>
        </w:rPr>
        <w:t xml:space="preserve"> рыночной экономики,</w:t>
      </w:r>
      <w:r w:rsidR="00E6625F">
        <w:rPr>
          <w:rFonts w:ascii="Arial" w:hAnsi="Arial" w:cs="Arial"/>
          <w:b/>
          <w:sz w:val="22"/>
          <w:szCs w:val="22"/>
        </w:rPr>
        <w:t xml:space="preserve"> </w:t>
      </w:r>
      <w:r w:rsidR="00E6625F" w:rsidRPr="00064151">
        <w:rPr>
          <w:rFonts w:ascii="Arial" w:hAnsi="Arial" w:cs="Arial"/>
          <w:b/>
          <w:sz w:val="22"/>
          <w:szCs w:val="22"/>
        </w:rPr>
        <w:t xml:space="preserve">программ созидающего </w:t>
      </w:r>
      <w:r w:rsidR="00E6625F">
        <w:rPr>
          <w:rFonts w:ascii="Arial" w:hAnsi="Arial" w:cs="Arial"/>
          <w:b/>
          <w:sz w:val="22"/>
          <w:szCs w:val="22"/>
        </w:rPr>
        <w:t>«сетевого Контура» с отрицатель</w:t>
      </w:r>
      <w:r w:rsidR="00E6625F" w:rsidRPr="00064151">
        <w:rPr>
          <w:rFonts w:ascii="Arial" w:hAnsi="Arial" w:cs="Arial"/>
          <w:b/>
          <w:sz w:val="22"/>
          <w:szCs w:val="22"/>
        </w:rPr>
        <w:t>ной обратной связью) управления,</w:t>
      </w:r>
      <w:r w:rsidR="00E6625F">
        <w:rPr>
          <w:rFonts w:ascii="Arial" w:hAnsi="Arial" w:cs="Arial"/>
          <w:b/>
          <w:sz w:val="22"/>
          <w:szCs w:val="22"/>
        </w:rPr>
        <w:t xml:space="preserve"> </w:t>
      </w:r>
      <w:r w:rsidR="00E6625F" w:rsidRPr="00064151">
        <w:rPr>
          <w:rFonts w:ascii="Arial" w:hAnsi="Arial" w:cs="Arial"/>
          <w:b/>
          <w:sz w:val="22"/>
          <w:szCs w:val="22"/>
        </w:rPr>
        <w:t>хотя бы даже частью хозяйственной деятельности «Корпорации», не говоря уж</w:t>
      </w:r>
      <w:r w:rsidR="00FB4849">
        <w:rPr>
          <w:rFonts w:ascii="Arial" w:hAnsi="Arial" w:cs="Arial"/>
          <w:b/>
          <w:sz w:val="22"/>
          <w:szCs w:val="22"/>
        </w:rPr>
        <w:t>е</w:t>
      </w:r>
      <w:r w:rsidR="00E6625F">
        <w:rPr>
          <w:rFonts w:ascii="Arial" w:hAnsi="Arial" w:cs="Arial"/>
          <w:b/>
          <w:sz w:val="22"/>
          <w:szCs w:val="22"/>
        </w:rPr>
        <w:t xml:space="preserve"> о развит</w:t>
      </w:r>
      <w:r w:rsidR="00FB4849">
        <w:rPr>
          <w:rFonts w:ascii="Arial" w:hAnsi="Arial" w:cs="Arial"/>
          <w:b/>
          <w:sz w:val="22"/>
          <w:szCs w:val="22"/>
        </w:rPr>
        <w:t>ии в ней идеологии</w:t>
      </w:r>
      <w:r w:rsidR="00FB4849" w:rsidRPr="00FB4849">
        <w:rPr>
          <w:rFonts w:ascii="Arial" w:hAnsi="Arial" w:cs="Arial"/>
          <w:b/>
          <w:sz w:val="22"/>
          <w:szCs w:val="22"/>
        </w:rPr>
        <w:t xml:space="preserve"> - </w:t>
      </w:r>
      <w:r w:rsidR="00E6625F" w:rsidRPr="00064151">
        <w:rPr>
          <w:rFonts w:ascii="Arial" w:hAnsi="Arial" w:cs="Arial"/>
          <w:b/>
          <w:sz w:val="22"/>
          <w:szCs w:val="22"/>
        </w:rPr>
        <w:t>«взращивания» на данной территории КОСМОПЛАНЕТАРНОЙ</w:t>
      </w:r>
      <w:r w:rsidR="00E6625F">
        <w:rPr>
          <w:rFonts w:ascii="Arial" w:hAnsi="Arial" w:cs="Arial"/>
          <w:b/>
          <w:sz w:val="22"/>
          <w:szCs w:val="22"/>
        </w:rPr>
        <w:t xml:space="preserve"> </w:t>
      </w:r>
      <w:r w:rsidR="00E6625F" w:rsidRPr="00064151">
        <w:rPr>
          <w:rFonts w:ascii="Arial" w:hAnsi="Arial" w:cs="Arial"/>
          <w:b/>
          <w:sz w:val="22"/>
          <w:szCs w:val="22"/>
        </w:rPr>
        <w:t xml:space="preserve"> (учитыва</w:t>
      </w:r>
      <w:r w:rsidR="00E6625F">
        <w:rPr>
          <w:rFonts w:ascii="Arial" w:hAnsi="Arial" w:cs="Arial"/>
          <w:b/>
          <w:sz w:val="22"/>
          <w:szCs w:val="22"/>
        </w:rPr>
        <w:t>ющей параметры Единого Энергоба</w:t>
      </w:r>
      <w:r w:rsidR="00E6625F" w:rsidRPr="00064151">
        <w:rPr>
          <w:rFonts w:ascii="Arial" w:hAnsi="Arial" w:cs="Arial"/>
          <w:b/>
          <w:sz w:val="22"/>
          <w:szCs w:val="22"/>
        </w:rPr>
        <w:t>ланса Планеты и каждой ее причас</w:t>
      </w:r>
      <w:r w:rsidR="00E6625F">
        <w:rPr>
          <w:rFonts w:ascii="Arial" w:hAnsi="Arial" w:cs="Arial"/>
          <w:b/>
          <w:sz w:val="22"/>
          <w:szCs w:val="22"/>
        </w:rPr>
        <w:t>т</w:t>
      </w:r>
      <w:r w:rsidR="00E6625F" w:rsidRPr="00064151">
        <w:rPr>
          <w:rFonts w:ascii="Arial" w:hAnsi="Arial" w:cs="Arial"/>
          <w:b/>
          <w:sz w:val="22"/>
          <w:szCs w:val="22"/>
        </w:rPr>
        <w:t>ности)</w:t>
      </w:r>
      <w:r w:rsidR="00E6625F">
        <w:rPr>
          <w:rFonts w:ascii="Arial" w:hAnsi="Arial" w:cs="Arial"/>
          <w:b/>
          <w:sz w:val="22"/>
          <w:szCs w:val="22"/>
        </w:rPr>
        <w:t xml:space="preserve"> </w:t>
      </w:r>
      <w:r w:rsidR="00E6625F" w:rsidRPr="00064151">
        <w:rPr>
          <w:rFonts w:ascii="Arial" w:hAnsi="Arial" w:cs="Arial"/>
          <w:b/>
          <w:sz w:val="22"/>
          <w:szCs w:val="22"/>
        </w:rPr>
        <w:t>Модел</w:t>
      </w:r>
      <w:r w:rsidR="00E6625F">
        <w:rPr>
          <w:rFonts w:ascii="Arial" w:hAnsi="Arial" w:cs="Arial"/>
          <w:b/>
          <w:sz w:val="22"/>
          <w:szCs w:val="22"/>
        </w:rPr>
        <w:t>и объединения Человечества - зало</w:t>
      </w:r>
      <w:r w:rsidR="00E6625F" w:rsidRPr="00064151">
        <w:rPr>
          <w:rFonts w:ascii="Arial" w:hAnsi="Arial" w:cs="Arial"/>
          <w:b/>
          <w:sz w:val="22"/>
          <w:szCs w:val="22"/>
        </w:rPr>
        <w:t xml:space="preserve">жит </w:t>
      </w:r>
      <w:r w:rsidRPr="00064151">
        <w:rPr>
          <w:rFonts w:ascii="Arial" w:hAnsi="Arial" w:cs="Arial"/>
          <w:b/>
          <w:sz w:val="22"/>
          <w:szCs w:val="22"/>
        </w:rPr>
        <w:t>весьма серьезную основу для избавления его</w:t>
      </w:r>
      <w:r w:rsidR="006A0C5A">
        <w:rPr>
          <w:rFonts w:ascii="Arial" w:hAnsi="Arial" w:cs="Arial"/>
          <w:b/>
          <w:sz w:val="22"/>
          <w:szCs w:val="22"/>
        </w:rPr>
        <w:t xml:space="preserve"> от вышеназванных проблем. Разу</w:t>
      </w:r>
      <w:r w:rsidRPr="00064151">
        <w:rPr>
          <w:rFonts w:ascii="Arial" w:hAnsi="Arial" w:cs="Arial"/>
          <w:b/>
          <w:sz w:val="22"/>
          <w:szCs w:val="22"/>
        </w:rPr>
        <w:t>меется,</w:t>
      </w:r>
      <w:r w:rsidR="006A0C5A">
        <w:rPr>
          <w:rFonts w:ascii="Arial" w:hAnsi="Arial" w:cs="Arial"/>
          <w:b/>
          <w:sz w:val="22"/>
          <w:szCs w:val="22"/>
        </w:rPr>
        <w:t xml:space="preserve"> на основе уже разработанной выш</w:t>
      </w:r>
      <w:r w:rsidRPr="00064151">
        <w:rPr>
          <w:rFonts w:ascii="Arial" w:hAnsi="Arial" w:cs="Arial"/>
          <w:b/>
          <w:sz w:val="22"/>
          <w:szCs w:val="22"/>
        </w:rPr>
        <w:t>е стра</w:t>
      </w:r>
      <w:r w:rsidR="006A0C5A">
        <w:rPr>
          <w:rFonts w:ascii="Arial" w:hAnsi="Arial" w:cs="Arial"/>
          <w:b/>
          <w:sz w:val="22"/>
          <w:szCs w:val="22"/>
        </w:rPr>
        <w:t xml:space="preserve">тегической Модели </w:t>
      </w:r>
      <w:proofErr w:type="spellStart"/>
      <w:r w:rsidR="006A0C5A">
        <w:rPr>
          <w:rFonts w:ascii="Arial" w:hAnsi="Arial" w:cs="Arial"/>
          <w:b/>
          <w:sz w:val="22"/>
          <w:szCs w:val="22"/>
        </w:rPr>
        <w:t>Космопланетар</w:t>
      </w:r>
      <w:r w:rsidRPr="00064151">
        <w:rPr>
          <w:rFonts w:ascii="Arial" w:hAnsi="Arial" w:cs="Arial"/>
          <w:b/>
          <w:sz w:val="22"/>
          <w:szCs w:val="22"/>
        </w:rPr>
        <w:t>ной</w:t>
      </w:r>
      <w:proofErr w:type="spellEnd"/>
      <w:r w:rsidRPr="00064151">
        <w:rPr>
          <w:rFonts w:ascii="Arial" w:hAnsi="Arial" w:cs="Arial"/>
          <w:b/>
          <w:sz w:val="22"/>
          <w:szCs w:val="22"/>
        </w:rPr>
        <w:t xml:space="preserve"> интеграции и развития планеты</w:t>
      </w:r>
      <w:r w:rsidR="00AE3CDE">
        <w:rPr>
          <w:rFonts w:ascii="Arial" w:hAnsi="Arial" w:cs="Arial"/>
          <w:b/>
          <w:sz w:val="22"/>
          <w:szCs w:val="22"/>
        </w:rPr>
        <w:t xml:space="preserve"> </w:t>
      </w:r>
      <w:r w:rsidRPr="00064151">
        <w:rPr>
          <w:rFonts w:ascii="Arial" w:hAnsi="Arial" w:cs="Arial"/>
          <w:b/>
          <w:sz w:val="22"/>
          <w:szCs w:val="22"/>
        </w:rPr>
        <w:t>-</w:t>
      </w:r>
      <w:r w:rsidR="00AE3CDE">
        <w:rPr>
          <w:rFonts w:ascii="Arial" w:hAnsi="Arial" w:cs="Arial"/>
          <w:b/>
          <w:sz w:val="22"/>
          <w:szCs w:val="22"/>
        </w:rPr>
        <w:t xml:space="preserve"> </w:t>
      </w:r>
      <w:r w:rsidRPr="00064151">
        <w:rPr>
          <w:rFonts w:ascii="Arial" w:hAnsi="Arial" w:cs="Arial"/>
          <w:b/>
          <w:sz w:val="22"/>
          <w:szCs w:val="22"/>
        </w:rPr>
        <w:t xml:space="preserve">Великое </w:t>
      </w:r>
      <w:proofErr w:type="spellStart"/>
      <w:r w:rsidRPr="00064151">
        <w:rPr>
          <w:rFonts w:ascii="Arial" w:hAnsi="Arial" w:cs="Arial"/>
          <w:b/>
          <w:sz w:val="22"/>
          <w:szCs w:val="22"/>
        </w:rPr>
        <w:t>Сокрестие</w:t>
      </w:r>
      <w:proofErr w:type="spellEnd"/>
      <w:r w:rsidRPr="00064151">
        <w:rPr>
          <w:rFonts w:ascii="Arial" w:hAnsi="Arial" w:cs="Arial"/>
          <w:b/>
          <w:sz w:val="22"/>
          <w:szCs w:val="22"/>
        </w:rPr>
        <w:t xml:space="preserve"> Континентов (ВСК</w:t>
      </w:r>
      <w:proofErr w:type="gramStart"/>
      <w:r w:rsidRPr="00064151">
        <w:rPr>
          <w:rFonts w:ascii="Arial" w:hAnsi="Arial" w:cs="Arial"/>
          <w:b/>
          <w:sz w:val="22"/>
          <w:szCs w:val="22"/>
        </w:rPr>
        <w:t xml:space="preserve"> )</w:t>
      </w:r>
      <w:proofErr w:type="gramEnd"/>
      <w:r w:rsidRPr="00064151">
        <w:rPr>
          <w:rFonts w:ascii="Arial" w:hAnsi="Arial" w:cs="Arial"/>
          <w:b/>
          <w:sz w:val="22"/>
          <w:szCs w:val="22"/>
        </w:rPr>
        <w:t>.</w:t>
      </w:r>
    </w:p>
    <w:p w:rsidR="0086583E" w:rsidRPr="00064151" w:rsidRDefault="0086583E" w:rsidP="0086583E">
      <w:pPr>
        <w:rPr>
          <w:rFonts w:ascii="Arial" w:hAnsi="Arial" w:cs="Arial"/>
          <w:sz w:val="22"/>
          <w:szCs w:val="22"/>
        </w:rPr>
      </w:pPr>
      <w:r w:rsidRPr="00064151">
        <w:rPr>
          <w:rFonts w:ascii="Arial" w:hAnsi="Arial" w:cs="Arial"/>
          <w:sz w:val="22"/>
          <w:szCs w:val="22"/>
        </w:rPr>
        <w:lastRenderedPageBreak/>
        <w:t xml:space="preserve">      </w:t>
      </w:r>
      <w:proofErr w:type="gramStart"/>
      <w:r w:rsidRPr="00064151">
        <w:rPr>
          <w:rFonts w:ascii="Arial" w:hAnsi="Arial" w:cs="Arial"/>
          <w:sz w:val="22"/>
          <w:szCs w:val="22"/>
        </w:rPr>
        <w:t xml:space="preserve">И, действительно,  единственной на сегодняшний момент Программой, обладающей </w:t>
      </w:r>
      <w:proofErr w:type="spellStart"/>
      <w:r w:rsidRPr="00064151">
        <w:rPr>
          <w:rFonts w:ascii="Arial" w:hAnsi="Arial" w:cs="Arial"/>
          <w:sz w:val="22"/>
          <w:szCs w:val="22"/>
        </w:rPr>
        <w:t>космопланетарным</w:t>
      </w:r>
      <w:proofErr w:type="spellEnd"/>
      <w:r w:rsidRPr="00064151">
        <w:rPr>
          <w:rFonts w:ascii="Arial" w:hAnsi="Arial" w:cs="Arial"/>
          <w:sz w:val="22"/>
          <w:szCs w:val="22"/>
        </w:rPr>
        <w:t xml:space="preserve"> </w:t>
      </w:r>
      <w:r w:rsidR="00F30B18">
        <w:rPr>
          <w:rFonts w:ascii="Arial" w:hAnsi="Arial" w:cs="Arial"/>
          <w:sz w:val="22"/>
          <w:szCs w:val="22"/>
        </w:rPr>
        <w:t xml:space="preserve"> </w:t>
      </w:r>
      <w:proofErr w:type="spellStart"/>
      <w:r w:rsidRPr="00064151">
        <w:rPr>
          <w:rFonts w:ascii="Arial" w:hAnsi="Arial" w:cs="Arial"/>
          <w:sz w:val="22"/>
          <w:szCs w:val="22"/>
        </w:rPr>
        <w:t>геостратег</w:t>
      </w:r>
      <w:r w:rsidR="006A0C5A">
        <w:rPr>
          <w:rFonts w:ascii="Arial" w:hAnsi="Arial" w:cs="Arial"/>
          <w:sz w:val="22"/>
          <w:szCs w:val="22"/>
        </w:rPr>
        <w:t>ическим</w:t>
      </w:r>
      <w:proofErr w:type="spellEnd"/>
      <w:r w:rsidR="006A0C5A">
        <w:rPr>
          <w:rFonts w:ascii="Arial" w:hAnsi="Arial" w:cs="Arial"/>
          <w:sz w:val="22"/>
          <w:szCs w:val="22"/>
        </w:rPr>
        <w:t xml:space="preserve"> </w:t>
      </w:r>
      <w:r w:rsidR="00F30B18">
        <w:rPr>
          <w:rFonts w:ascii="Arial" w:hAnsi="Arial" w:cs="Arial"/>
          <w:sz w:val="22"/>
          <w:szCs w:val="22"/>
        </w:rPr>
        <w:t xml:space="preserve"> </w:t>
      </w:r>
      <w:r w:rsidR="006A0C5A">
        <w:rPr>
          <w:rFonts w:ascii="Arial" w:hAnsi="Arial" w:cs="Arial"/>
          <w:sz w:val="22"/>
          <w:szCs w:val="22"/>
        </w:rPr>
        <w:t>видением</w:t>
      </w:r>
      <w:r w:rsidRPr="00064151">
        <w:rPr>
          <w:rFonts w:ascii="Arial" w:hAnsi="Arial" w:cs="Arial"/>
          <w:sz w:val="22"/>
          <w:szCs w:val="22"/>
        </w:rPr>
        <w:t xml:space="preserve"> развития Человечества, и позволяющей, при реализации «Кор</w:t>
      </w:r>
      <w:r w:rsidR="00AE3CDE">
        <w:rPr>
          <w:rFonts w:ascii="Arial" w:hAnsi="Arial" w:cs="Arial"/>
          <w:sz w:val="22"/>
          <w:szCs w:val="22"/>
        </w:rPr>
        <w:t>порацией» программ развития Вост</w:t>
      </w:r>
      <w:r w:rsidRPr="00064151">
        <w:rPr>
          <w:rFonts w:ascii="Arial" w:hAnsi="Arial" w:cs="Arial"/>
          <w:sz w:val="22"/>
          <w:szCs w:val="22"/>
        </w:rPr>
        <w:t xml:space="preserve">очной Сибири и Дальнего </w:t>
      </w:r>
      <w:r w:rsidR="006A0C5A">
        <w:rPr>
          <w:rFonts w:ascii="Arial" w:hAnsi="Arial" w:cs="Arial"/>
          <w:sz w:val="22"/>
          <w:szCs w:val="22"/>
        </w:rPr>
        <w:t xml:space="preserve">    Вос</w:t>
      </w:r>
      <w:r w:rsidRPr="00064151">
        <w:rPr>
          <w:rFonts w:ascii="Arial" w:hAnsi="Arial" w:cs="Arial"/>
          <w:sz w:val="22"/>
          <w:szCs w:val="22"/>
        </w:rPr>
        <w:t xml:space="preserve">тока (РСДВ), не только вернуть, повторимся, нашей стране лидирующее положение в </w:t>
      </w:r>
      <w:r w:rsidR="006A0C5A">
        <w:rPr>
          <w:rFonts w:ascii="Arial" w:hAnsi="Arial" w:cs="Arial"/>
          <w:sz w:val="22"/>
          <w:szCs w:val="22"/>
        </w:rPr>
        <w:t>Ми</w:t>
      </w:r>
      <w:r w:rsidRPr="00064151">
        <w:rPr>
          <w:rFonts w:ascii="Arial" w:hAnsi="Arial" w:cs="Arial"/>
          <w:sz w:val="22"/>
          <w:szCs w:val="22"/>
        </w:rPr>
        <w:t>ре</w:t>
      </w:r>
      <w:r w:rsidRPr="00064151">
        <w:rPr>
          <w:rFonts w:ascii="Arial" w:hAnsi="Arial" w:cs="Arial"/>
          <w:b/>
          <w:sz w:val="22"/>
          <w:szCs w:val="22"/>
        </w:rPr>
        <w:t xml:space="preserve">, но и заложить основы БЕСКОНФЛИКТНОГО разрешения </w:t>
      </w:r>
      <w:r w:rsidR="00F30B18">
        <w:rPr>
          <w:rFonts w:ascii="Arial" w:hAnsi="Arial" w:cs="Arial"/>
          <w:b/>
          <w:sz w:val="22"/>
          <w:szCs w:val="22"/>
        </w:rPr>
        <w:t xml:space="preserve"> </w:t>
      </w:r>
      <w:proofErr w:type="spellStart"/>
      <w:r w:rsidRPr="00064151">
        <w:rPr>
          <w:rFonts w:ascii="Arial" w:hAnsi="Arial" w:cs="Arial"/>
          <w:b/>
          <w:sz w:val="22"/>
          <w:szCs w:val="22"/>
        </w:rPr>
        <w:t>планетофизических</w:t>
      </w:r>
      <w:proofErr w:type="spellEnd"/>
      <w:r w:rsidRPr="00064151">
        <w:rPr>
          <w:rFonts w:ascii="Arial" w:hAnsi="Arial" w:cs="Arial"/>
          <w:b/>
          <w:sz w:val="22"/>
          <w:szCs w:val="22"/>
        </w:rPr>
        <w:t xml:space="preserve"> проблем</w:t>
      </w:r>
      <w:r w:rsidR="00FB4849" w:rsidRPr="00FB4849">
        <w:rPr>
          <w:rFonts w:ascii="Arial" w:hAnsi="Arial" w:cs="Arial"/>
          <w:b/>
          <w:sz w:val="22"/>
          <w:szCs w:val="22"/>
        </w:rPr>
        <w:t xml:space="preserve"> - </w:t>
      </w:r>
      <w:r w:rsidRPr="00064151">
        <w:rPr>
          <w:rFonts w:ascii="Arial" w:hAnsi="Arial" w:cs="Arial"/>
          <w:b/>
          <w:sz w:val="22"/>
          <w:szCs w:val="22"/>
        </w:rPr>
        <w:t>является Международная Программа «ВСК+РСДВ» (как органично единый комплекс теоретических и научно-технологических Проектов</w:t>
      </w:r>
      <w:r w:rsidR="00AE3CDE">
        <w:rPr>
          <w:rFonts w:ascii="Arial" w:hAnsi="Arial" w:cs="Arial"/>
          <w:sz w:val="22"/>
          <w:szCs w:val="22"/>
        </w:rPr>
        <w:t>), одной из целей</w:t>
      </w:r>
      <w:proofErr w:type="gramEnd"/>
      <w:r w:rsidR="00AE3CDE">
        <w:rPr>
          <w:rFonts w:ascii="Arial" w:hAnsi="Arial" w:cs="Arial"/>
          <w:sz w:val="22"/>
          <w:szCs w:val="22"/>
        </w:rPr>
        <w:t xml:space="preserve"> </w:t>
      </w:r>
      <w:proofErr w:type="gramStart"/>
      <w:r w:rsidR="00AE3CDE">
        <w:rPr>
          <w:rFonts w:ascii="Arial" w:hAnsi="Arial" w:cs="Arial"/>
          <w:sz w:val="22"/>
          <w:szCs w:val="22"/>
        </w:rPr>
        <w:t>кото</w:t>
      </w:r>
      <w:r w:rsidR="00FB4849">
        <w:rPr>
          <w:rFonts w:ascii="Arial" w:hAnsi="Arial" w:cs="Arial"/>
          <w:sz w:val="22"/>
          <w:szCs w:val="22"/>
        </w:rPr>
        <w:t>рой как</w:t>
      </w:r>
      <w:r w:rsidR="00AE3CDE">
        <w:rPr>
          <w:rFonts w:ascii="Arial" w:hAnsi="Arial" w:cs="Arial"/>
          <w:sz w:val="22"/>
          <w:szCs w:val="22"/>
        </w:rPr>
        <w:t xml:space="preserve"> </w:t>
      </w:r>
      <w:r w:rsidR="00FB4849">
        <w:rPr>
          <w:rFonts w:ascii="Arial" w:hAnsi="Arial" w:cs="Arial"/>
          <w:sz w:val="22"/>
          <w:szCs w:val="22"/>
        </w:rPr>
        <w:t>раз</w:t>
      </w:r>
      <w:r w:rsidR="00AE3CDE">
        <w:rPr>
          <w:rFonts w:ascii="Arial" w:hAnsi="Arial" w:cs="Arial"/>
          <w:sz w:val="22"/>
          <w:szCs w:val="22"/>
        </w:rPr>
        <w:t xml:space="preserve"> </w:t>
      </w:r>
      <w:r w:rsidR="00FB4849">
        <w:rPr>
          <w:rFonts w:ascii="Arial" w:hAnsi="Arial" w:cs="Arial"/>
          <w:sz w:val="22"/>
          <w:szCs w:val="22"/>
        </w:rPr>
        <w:t>и является</w:t>
      </w:r>
      <w:r w:rsidR="00AE3CDE">
        <w:rPr>
          <w:rFonts w:ascii="Arial" w:hAnsi="Arial" w:cs="Arial"/>
          <w:sz w:val="22"/>
          <w:szCs w:val="22"/>
        </w:rPr>
        <w:t xml:space="preserve">, </w:t>
      </w:r>
      <w:r w:rsidR="00FB4849">
        <w:rPr>
          <w:rFonts w:ascii="Arial" w:hAnsi="Arial" w:cs="Arial"/>
          <w:sz w:val="22"/>
          <w:szCs w:val="22"/>
        </w:rPr>
        <w:t>не столько</w:t>
      </w:r>
      <w:r w:rsidR="00AE3CDE">
        <w:rPr>
          <w:rFonts w:ascii="Arial" w:hAnsi="Arial" w:cs="Arial"/>
          <w:sz w:val="22"/>
          <w:szCs w:val="22"/>
        </w:rPr>
        <w:t xml:space="preserve"> </w:t>
      </w:r>
      <w:r w:rsidRPr="00064151">
        <w:rPr>
          <w:rFonts w:ascii="Arial" w:hAnsi="Arial" w:cs="Arial"/>
          <w:sz w:val="22"/>
          <w:szCs w:val="22"/>
        </w:rPr>
        <w:t>обоснование представления</w:t>
      </w:r>
      <w:r w:rsidR="00AE3CDE">
        <w:rPr>
          <w:rFonts w:ascii="Arial" w:hAnsi="Arial" w:cs="Arial"/>
          <w:sz w:val="22"/>
          <w:szCs w:val="22"/>
        </w:rPr>
        <w:t xml:space="preserve"> </w:t>
      </w:r>
      <w:r w:rsidRPr="00064151">
        <w:rPr>
          <w:rFonts w:ascii="Arial" w:hAnsi="Arial" w:cs="Arial"/>
          <w:sz w:val="22"/>
          <w:szCs w:val="22"/>
        </w:rPr>
        <w:t xml:space="preserve"> российских ресурсов</w:t>
      </w:r>
      <w:r w:rsidR="00AE3CDE">
        <w:rPr>
          <w:rFonts w:ascii="Arial" w:hAnsi="Arial" w:cs="Arial"/>
          <w:sz w:val="22"/>
          <w:szCs w:val="22"/>
        </w:rPr>
        <w:t xml:space="preserve"> </w:t>
      </w:r>
      <w:r w:rsidRPr="00064151">
        <w:rPr>
          <w:rFonts w:ascii="Arial" w:hAnsi="Arial" w:cs="Arial"/>
          <w:sz w:val="22"/>
          <w:szCs w:val="22"/>
        </w:rPr>
        <w:t xml:space="preserve"> в</w:t>
      </w:r>
      <w:r w:rsidR="00AE3CDE">
        <w:rPr>
          <w:rFonts w:ascii="Arial" w:hAnsi="Arial" w:cs="Arial"/>
          <w:sz w:val="22"/>
          <w:szCs w:val="22"/>
        </w:rPr>
        <w:t xml:space="preserve">            не</w:t>
      </w:r>
      <w:r w:rsidRPr="00064151">
        <w:rPr>
          <w:rFonts w:ascii="Arial" w:hAnsi="Arial" w:cs="Arial"/>
          <w:sz w:val="22"/>
          <w:szCs w:val="22"/>
        </w:rPr>
        <w:t xml:space="preserve">контролируемое </w:t>
      </w:r>
      <w:proofErr w:type="spellStart"/>
      <w:r w:rsidRPr="00064151">
        <w:rPr>
          <w:rFonts w:ascii="Arial" w:hAnsi="Arial" w:cs="Arial"/>
          <w:sz w:val="22"/>
          <w:szCs w:val="22"/>
        </w:rPr>
        <w:t>Космопланетарными</w:t>
      </w:r>
      <w:proofErr w:type="spellEnd"/>
      <w:r w:rsidRPr="00064151">
        <w:rPr>
          <w:rFonts w:ascii="Arial" w:hAnsi="Arial" w:cs="Arial"/>
          <w:sz w:val="22"/>
          <w:szCs w:val="22"/>
        </w:rPr>
        <w:t xml:space="preserve"> Параметрами Порядка (Управляющие Контуры </w:t>
      </w:r>
      <w:r w:rsidR="003A7285">
        <w:rPr>
          <w:rFonts w:ascii="Arial" w:hAnsi="Arial" w:cs="Arial"/>
          <w:sz w:val="22"/>
          <w:szCs w:val="22"/>
        </w:rPr>
        <w:t xml:space="preserve">  об</w:t>
      </w:r>
      <w:r w:rsidRPr="00064151">
        <w:rPr>
          <w:rFonts w:ascii="Arial" w:hAnsi="Arial" w:cs="Arial"/>
          <w:sz w:val="22"/>
          <w:szCs w:val="22"/>
        </w:rPr>
        <w:t>ратных отрицательных связей, и т. д.) пользование ми</w:t>
      </w:r>
      <w:r w:rsidR="003A7285">
        <w:rPr>
          <w:rFonts w:ascii="Arial" w:hAnsi="Arial" w:cs="Arial"/>
          <w:sz w:val="22"/>
          <w:szCs w:val="22"/>
        </w:rPr>
        <w:t>ровым «Сетевым Структурам», ско</w:t>
      </w:r>
      <w:r w:rsidRPr="00064151">
        <w:rPr>
          <w:rFonts w:ascii="Arial" w:hAnsi="Arial" w:cs="Arial"/>
          <w:sz w:val="22"/>
          <w:szCs w:val="22"/>
        </w:rPr>
        <w:t>лько создание на основе части этих ресурсов более безоп</w:t>
      </w:r>
      <w:r w:rsidR="003A7285">
        <w:rPr>
          <w:rFonts w:ascii="Arial" w:hAnsi="Arial" w:cs="Arial"/>
          <w:sz w:val="22"/>
          <w:szCs w:val="22"/>
        </w:rPr>
        <w:t>асной (в первую очередь</w:t>
      </w:r>
      <w:r w:rsidR="00FB4849" w:rsidRPr="00FB4849">
        <w:rPr>
          <w:rFonts w:ascii="Arial" w:hAnsi="Arial" w:cs="Arial"/>
          <w:sz w:val="22"/>
          <w:szCs w:val="22"/>
        </w:rPr>
        <w:t xml:space="preserve"> </w:t>
      </w:r>
      <w:r w:rsidR="003A7285">
        <w:rPr>
          <w:rFonts w:ascii="Arial" w:hAnsi="Arial" w:cs="Arial"/>
          <w:sz w:val="22"/>
          <w:szCs w:val="22"/>
        </w:rPr>
        <w:t>-</w:t>
      </w:r>
      <w:r w:rsidR="00FB4849" w:rsidRPr="00FB4849">
        <w:rPr>
          <w:rFonts w:ascii="Arial" w:hAnsi="Arial" w:cs="Arial"/>
          <w:sz w:val="22"/>
          <w:szCs w:val="22"/>
        </w:rPr>
        <w:t xml:space="preserve"> </w:t>
      </w:r>
      <w:r w:rsidR="003A7285">
        <w:rPr>
          <w:rFonts w:ascii="Arial" w:hAnsi="Arial" w:cs="Arial"/>
          <w:sz w:val="22"/>
          <w:szCs w:val="22"/>
        </w:rPr>
        <w:t>для вла</w:t>
      </w:r>
      <w:r w:rsidRPr="00064151">
        <w:rPr>
          <w:rFonts w:ascii="Arial" w:hAnsi="Arial" w:cs="Arial"/>
          <w:sz w:val="22"/>
          <w:szCs w:val="22"/>
        </w:rPr>
        <w:t xml:space="preserve">дельцев тех же «Сетей») Модели </w:t>
      </w:r>
      <w:proofErr w:type="spellStart"/>
      <w:r w:rsidRPr="00064151">
        <w:rPr>
          <w:rFonts w:ascii="Arial" w:hAnsi="Arial" w:cs="Arial"/>
          <w:sz w:val="22"/>
          <w:szCs w:val="22"/>
        </w:rPr>
        <w:t>Планетофизического</w:t>
      </w:r>
      <w:proofErr w:type="spellEnd"/>
      <w:r w:rsidRPr="00064151">
        <w:rPr>
          <w:rFonts w:ascii="Arial" w:hAnsi="Arial" w:cs="Arial"/>
          <w:sz w:val="22"/>
          <w:szCs w:val="22"/>
        </w:rPr>
        <w:t xml:space="preserve"> </w:t>
      </w:r>
      <w:proofErr w:type="spellStart"/>
      <w:r w:rsidRPr="00064151">
        <w:rPr>
          <w:rFonts w:ascii="Arial" w:hAnsi="Arial" w:cs="Arial"/>
          <w:sz w:val="22"/>
          <w:szCs w:val="22"/>
        </w:rPr>
        <w:t>Домохозяйствования</w:t>
      </w:r>
      <w:proofErr w:type="spellEnd"/>
      <w:r w:rsidRPr="00064151">
        <w:rPr>
          <w:rFonts w:ascii="Arial" w:hAnsi="Arial" w:cs="Arial"/>
          <w:sz w:val="22"/>
          <w:szCs w:val="22"/>
        </w:rPr>
        <w:t xml:space="preserve"> (именно так переводится слово «экономика» с греческого).</w:t>
      </w:r>
      <w:proofErr w:type="gramEnd"/>
    </w:p>
    <w:p w:rsidR="0086583E" w:rsidRPr="00064151" w:rsidRDefault="0086583E" w:rsidP="0086583E">
      <w:pPr>
        <w:rPr>
          <w:rFonts w:ascii="Arial" w:hAnsi="Arial" w:cs="Arial"/>
          <w:sz w:val="22"/>
          <w:szCs w:val="22"/>
        </w:rPr>
      </w:pPr>
      <w:r w:rsidRPr="00064151">
        <w:rPr>
          <w:rFonts w:ascii="Arial" w:hAnsi="Arial" w:cs="Arial"/>
          <w:sz w:val="22"/>
          <w:szCs w:val="22"/>
        </w:rPr>
        <w:t xml:space="preserve">        </w:t>
      </w:r>
      <w:proofErr w:type="gramStart"/>
      <w:r w:rsidRPr="00064151">
        <w:rPr>
          <w:rFonts w:ascii="Arial" w:hAnsi="Arial" w:cs="Arial"/>
          <w:sz w:val="22"/>
          <w:szCs w:val="22"/>
        </w:rPr>
        <w:t xml:space="preserve">И это при том, что при практической (включающей в себя </w:t>
      </w:r>
      <w:proofErr w:type="spellStart"/>
      <w:r w:rsidRPr="00064151">
        <w:rPr>
          <w:rFonts w:ascii="Arial" w:hAnsi="Arial" w:cs="Arial"/>
          <w:sz w:val="22"/>
          <w:szCs w:val="22"/>
        </w:rPr>
        <w:t>благодеятельное</w:t>
      </w:r>
      <w:proofErr w:type="spellEnd"/>
      <w:r w:rsidRPr="00064151">
        <w:rPr>
          <w:rFonts w:ascii="Arial" w:hAnsi="Arial" w:cs="Arial"/>
          <w:sz w:val="22"/>
          <w:szCs w:val="22"/>
        </w:rPr>
        <w:t xml:space="preserve"> освоение множества недоступных ныне, по объективным или субъективным причинам,</w:t>
      </w:r>
      <w:r w:rsidR="003A7285">
        <w:rPr>
          <w:rFonts w:ascii="Arial" w:hAnsi="Arial" w:cs="Arial"/>
          <w:sz w:val="22"/>
          <w:szCs w:val="22"/>
        </w:rPr>
        <w:t xml:space="preserve"> </w:t>
      </w:r>
      <w:r w:rsidRPr="00064151">
        <w:rPr>
          <w:rFonts w:ascii="Arial" w:hAnsi="Arial" w:cs="Arial"/>
          <w:sz w:val="22"/>
          <w:szCs w:val="22"/>
        </w:rPr>
        <w:t>научно-</w:t>
      </w:r>
      <w:r w:rsidR="003A7285">
        <w:rPr>
          <w:rFonts w:ascii="Arial" w:hAnsi="Arial" w:cs="Arial"/>
          <w:sz w:val="22"/>
          <w:szCs w:val="22"/>
        </w:rPr>
        <w:t xml:space="preserve">                тех</w:t>
      </w:r>
      <w:r w:rsidRPr="00064151">
        <w:rPr>
          <w:rFonts w:ascii="Arial" w:hAnsi="Arial" w:cs="Arial"/>
          <w:sz w:val="22"/>
          <w:szCs w:val="22"/>
        </w:rPr>
        <w:t xml:space="preserve">нических достижений) реализации Программ «ВСК+РСДВ», не только не будут </w:t>
      </w:r>
      <w:r w:rsidR="003A7285">
        <w:rPr>
          <w:rFonts w:ascii="Arial" w:hAnsi="Arial" w:cs="Arial"/>
          <w:sz w:val="22"/>
          <w:szCs w:val="22"/>
        </w:rPr>
        <w:t xml:space="preserve">    ущемле</w:t>
      </w:r>
      <w:r w:rsidRPr="00064151">
        <w:rPr>
          <w:rFonts w:ascii="Arial" w:hAnsi="Arial" w:cs="Arial"/>
          <w:sz w:val="22"/>
          <w:szCs w:val="22"/>
        </w:rPr>
        <w:t>ны какие-либо, общечеловеческие или частнособственнические права и интересы всех и каждого, как на территории Восточной Сибири и Дальнего Востока,</w:t>
      </w:r>
      <w:r w:rsidR="003A7285">
        <w:rPr>
          <w:rFonts w:ascii="Arial" w:hAnsi="Arial" w:cs="Arial"/>
          <w:sz w:val="22"/>
          <w:szCs w:val="22"/>
        </w:rPr>
        <w:t xml:space="preserve"> </w:t>
      </w:r>
      <w:r w:rsidRPr="00064151">
        <w:rPr>
          <w:rFonts w:ascii="Arial" w:hAnsi="Arial" w:cs="Arial"/>
          <w:sz w:val="22"/>
          <w:szCs w:val="22"/>
        </w:rPr>
        <w:t>так и на всей планете, но</w:t>
      </w:r>
      <w:r w:rsidR="003A7285">
        <w:rPr>
          <w:rFonts w:ascii="Arial" w:hAnsi="Arial" w:cs="Arial"/>
          <w:sz w:val="22"/>
          <w:szCs w:val="22"/>
        </w:rPr>
        <w:t xml:space="preserve"> </w:t>
      </w:r>
      <w:r w:rsidRPr="00064151">
        <w:rPr>
          <w:rFonts w:ascii="Arial" w:hAnsi="Arial" w:cs="Arial"/>
          <w:sz w:val="22"/>
          <w:szCs w:val="22"/>
        </w:rPr>
        <w:t>и наоборот</w:t>
      </w:r>
      <w:r w:rsidR="00FB4849" w:rsidRPr="00FB4849">
        <w:rPr>
          <w:rFonts w:ascii="Arial" w:hAnsi="Arial" w:cs="Arial"/>
          <w:sz w:val="22"/>
          <w:szCs w:val="22"/>
        </w:rPr>
        <w:t xml:space="preserve"> </w:t>
      </w:r>
      <w:r w:rsidR="003A7285">
        <w:rPr>
          <w:rFonts w:ascii="Arial" w:hAnsi="Arial" w:cs="Arial"/>
          <w:sz w:val="22"/>
          <w:szCs w:val="22"/>
        </w:rPr>
        <w:t>- максимально расширены</w:t>
      </w:r>
      <w:proofErr w:type="gramEnd"/>
      <w:r w:rsidR="003A7285">
        <w:rPr>
          <w:rFonts w:ascii="Arial" w:hAnsi="Arial" w:cs="Arial"/>
          <w:sz w:val="22"/>
          <w:szCs w:val="22"/>
        </w:rPr>
        <w:t xml:space="preserve"> (</w:t>
      </w:r>
      <w:r w:rsidRPr="00064151">
        <w:rPr>
          <w:rFonts w:ascii="Arial" w:hAnsi="Arial" w:cs="Arial"/>
          <w:sz w:val="22"/>
          <w:szCs w:val="22"/>
        </w:rPr>
        <w:t>в полном соответствии с их, генетически обусловленными  физическими</w:t>
      </w:r>
      <w:r w:rsidR="00FB4849">
        <w:rPr>
          <w:rFonts w:ascii="Arial" w:hAnsi="Arial" w:cs="Arial"/>
          <w:sz w:val="22"/>
          <w:szCs w:val="22"/>
        </w:rPr>
        <w:t xml:space="preserve"> и интеллектуальными сущностями</w:t>
      </w:r>
      <w:r w:rsidRPr="00064151">
        <w:rPr>
          <w:rFonts w:ascii="Arial" w:hAnsi="Arial" w:cs="Arial"/>
          <w:sz w:val="22"/>
          <w:szCs w:val="22"/>
        </w:rPr>
        <w:t xml:space="preserve">). </w:t>
      </w:r>
    </w:p>
    <w:p w:rsidR="0086583E" w:rsidRPr="00064151" w:rsidRDefault="0086583E" w:rsidP="0086583E">
      <w:pPr>
        <w:rPr>
          <w:rFonts w:ascii="Arial" w:hAnsi="Arial" w:cs="Arial"/>
          <w:sz w:val="22"/>
          <w:szCs w:val="22"/>
        </w:rPr>
      </w:pPr>
      <w:r w:rsidRPr="00064151">
        <w:rPr>
          <w:rFonts w:ascii="Arial" w:hAnsi="Arial" w:cs="Arial"/>
          <w:sz w:val="22"/>
          <w:szCs w:val="22"/>
        </w:rPr>
        <w:t xml:space="preserve">       Каким образом? Ведь управляют планетой на самом деле не те, кто имитирует </w:t>
      </w:r>
      <w:r w:rsidR="003A7285">
        <w:rPr>
          <w:rFonts w:ascii="Arial" w:hAnsi="Arial" w:cs="Arial"/>
          <w:sz w:val="22"/>
          <w:szCs w:val="22"/>
        </w:rPr>
        <w:t xml:space="preserve">                    </w:t>
      </w:r>
      <w:proofErr w:type="spellStart"/>
      <w:r w:rsidR="003A7285">
        <w:rPr>
          <w:rFonts w:ascii="Arial" w:hAnsi="Arial" w:cs="Arial"/>
          <w:sz w:val="22"/>
          <w:szCs w:val="22"/>
        </w:rPr>
        <w:t>пусто</w:t>
      </w:r>
      <w:r w:rsidRPr="00064151">
        <w:rPr>
          <w:rFonts w:ascii="Arial" w:hAnsi="Arial" w:cs="Arial"/>
          <w:sz w:val="22"/>
          <w:szCs w:val="22"/>
        </w:rPr>
        <w:t>наполненные</w:t>
      </w:r>
      <w:proofErr w:type="spellEnd"/>
      <w:r w:rsidR="003A7285">
        <w:rPr>
          <w:rFonts w:ascii="Arial" w:hAnsi="Arial" w:cs="Arial"/>
          <w:sz w:val="22"/>
          <w:szCs w:val="22"/>
        </w:rPr>
        <w:t xml:space="preserve"> </w:t>
      </w:r>
      <w:r w:rsidRPr="00064151">
        <w:rPr>
          <w:rFonts w:ascii="Arial" w:hAnsi="Arial" w:cs="Arial"/>
          <w:sz w:val="22"/>
          <w:szCs w:val="22"/>
        </w:rPr>
        <w:t xml:space="preserve"> доллары или дериваты для рынка,</w:t>
      </w:r>
      <w:r w:rsidR="003A7285">
        <w:rPr>
          <w:rFonts w:ascii="Arial" w:hAnsi="Arial" w:cs="Arial"/>
          <w:sz w:val="22"/>
          <w:szCs w:val="22"/>
        </w:rPr>
        <w:t xml:space="preserve"> </w:t>
      </w:r>
      <w:r w:rsidRPr="00064151">
        <w:rPr>
          <w:rFonts w:ascii="Arial" w:hAnsi="Arial" w:cs="Arial"/>
          <w:sz w:val="22"/>
          <w:szCs w:val="22"/>
        </w:rPr>
        <w:t xml:space="preserve">а те, </w:t>
      </w:r>
      <w:proofErr w:type="gramStart"/>
      <w:r w:rsidRPr="00064151">
        <w:rPr>
          <w:rFonts w:ascii="Arial" w:hAnsi="Arial" w:cs="Arial"/>
          <w:sz w:val="22"/>
          <w:szCs w:val="22"/>
        </w:rPr>
        <w:t>кто</w:t>
      </w:r>
      <w:proofErr w:type="gramEnd"/>
      <w:r w:rsidRPr="00064151">
        <w:rPr>
          <w:rFonts w:ascii="Arial" w:hAnsi="Arial" w:cs="Arial"/>
          <w:sz w:val="22"/>
          <w:szCs w:val="22"/>
        </w:rPr>
        <w:t xml:space="preserve"> пользуясь </w:t>
      </w:r>
      <w:proofErr w:type="spellStart"/>
      <w:r w:rsidRPr="00064151">
        <w:rPr>
          <w:rFonts w:ascii="Arial" w:hAnsi="Arial" w:cs="Arial"/>
          <w:sz w:val="22"/>
          <w:szCs w:val="22"/>
        </w:rPr>
        <w:t>Энерго-Рентой</w:t>
      </w:r>
      <w:proofErr w:type="spellEnd"/>
      <w:r w:rsidRPr="00064151">
        <w:rPr>
          <w:rFonts w:ascii="Arial" w:hAnsi="Arial" w:cs="Arial"/>
          <w:sz w:val="22"/>
          <w:szCs w:val="22"/>
        </w:rPr>
        <w:t xml:space="preserve"> с Мироздания,</w:t>
      </w:r>
      <w:r w:rsidR="003A7285">
        <w:rPr>
          <w:rFonts w:ascii="Arial" w:hAnsi="Arial" w:cs="Arial"/>
          <w:sz w:val="22"/>
          <w:szCs w:val="22"/>
        </w:rPr>
        <w:t xml:space="preserve"> и</w:t>
      </w:r>
      <w:r w:rsidRPr="00064151">
        <w:rPr>
          <w:rFonts w:ascii="Arial" w:hAnsi="Arial" w:cs="Arial"/>
          <w:sz w:val="22"/>
          <w:szCs w:val="22"/>
        </w:rPr>
        <w:t>митирует для остальных Обязательства и Ответственности (а для себя, любимых</w:t>
      </w:r>
      <w:r w:rsidR="00FB4849" w:rsidRPr="00FB4849">
        <w:rPr>
          <w:rFonts w:ascii="Arial" w:hAnsi="Arial" w:cs="Arial"/>
          <w:sz w:val="22"/>
          <w:szCs w:val="22"/>
        </w:rPr>
        <w:t xml:space="preserve"> </w:t>
      </w:r>
      <w:r w:rsidRPr="00064151">
        <w:rPr>
          <w:rFonts w:ascii="Arial" w:hAnsi="Arial" w:cs="Arial"/>
          <w:sz w:val="22"/>
          <w:szCs w:val="22"/>
        </w:rPr>
        <w:t>-</w:t>
      </w:r>
      <w:r w:rsidR="00FB4849" w:rsidRPr="00FB4849">
        <w:rPr>
          <w:rFonts w:ascii="Arial" w:hAnsi="Arial" w:cs="Arial"/>
          <w:sz w:val="22"/>
          <w:szCs w:val="22"/>
        </w:rPr>
        <w:t xml:space="preserve"> </w:t>
      </w:r>
      <w:r w:rsidRPr="00064151">
        <w:rPr>
          <w:rFonts w:ascii="Arial" w:hAnsi="Arial" w:cs="Arial"/>
          <w:sz w:val="22"/>
          <w:szCs w:val="22"/>
        </w:rPr>
        <w:t>Права). И,</w:t>
      </w:r>
      <w:r w:rsidR="003A7285">
        <w:rPr>
          <w:rFonts w:ascii="Arial" w:hAnsi="Arial" w:cs="Arial"/>
          <w:sz w:val="22"/>
          <w:szCs w:val="22"/>
        </w:rPr>
        <w:t xml:space="preserve"> </w:t>
      </w:r>
      <w:r w:rsidRPr="00064151">
        <w:rPr>
          <w:rFonts w:ascii="Arial" w:hAnsi="Arial" w:cs="Arial"/>
          <w:sz w:val="22"/>
          <w:szCs w:val="22"/>
        </w:rPr>
        <w:t>может статься, что тот, кто придумает для вс</w:t>
      </w:r>
      <w:r w:rsidR="003A7285">
        <w:rPr>
          <w:rFonts w:ascii="Arial" w:hAnsi="Arial" w:cs="Arial"/>
          <w:sz w:val="22"/>
          <w:szCs w:val="22"/>
        </w:rPr>
        <w:t>ех и каждого Новые Права, Обяза</w:t>
      </w:r>
      <w:r w:rsidRPr="00064151">
        <w:rPr>
          <w:rFonts w:ascii="Arial" w:hAnsi="Arial" w:cs="Arial"/>
          <w:sz w:val="22"/>
          <w:szCs w:val="22"/>
        </w:rPr>
        <w:t>тельства и соответствующие Ответственность за их и</w:t>
      </w:r>
      <w:r w:rsidR="00A57630">
        <w:rPr>
          <w:rFonts w:ascii="Arial" w:hAnsi="Arial" w:cs="Arial"/>
          <w:sz w:val="22"/>
          <w:szCs w:val="22"/>
        </w:rPr>
        <w:t>сполнение-тот вполне сможет соз</w:t>
      </w:r>
      <w:r w:rsidRPr="00064151">
        <w:rPr>
          <w:rFonts w:ascii="Arial" w:hAnsi="Arial" w:cs="Arial"/>
          <w:sz w:val="22"/>
          <w:szCs w:val="22"/>
        </w:rPr>
        <w:t>дать  Эмиссионный Центр  по их (расширяющему эти с</w:t>
      </w:r>
      <w:r w:rsidR="00A57630">
        <w:rPr>
          <w:rFonts w:ascii="Arial" w:hAnsi="Arial" w:cs="Arial"/>
          <w:sz w:val="22"/>
          <w:szCs w:val="22"/>
        </w:rPr>
        <w:t>амые Права</w:t>
      </w:r>
      <w:proofErr w:type="gramStart"/>
      <w:r w:rsidR="00A57630">
        <w:rPr>
          <w:rFonts w:ascii="Arial" w:hAnsi="Arial" w:cs="Arial"/>
          <w:sz w:val="22"/>
          <w:szCs w:val="22"/>
        </w:rPr>
        <w:t xml:space="preserve"> В</w:t>
      </w:r>
      <w:proofErr w:type="gramEnd"/>
      <w:r w:rsidR="00A57630">
        <w:rPr>
          <w:rFonts w:ascii="Arial" w:hAnsi="Arial" w:cs="Arial"/>
          <w:sz w:val="22"/>
          <w:szCs w:val="22"/>
        </w:rPr>
        <w:t>сех и Каждого)</w:t>
      </w:r>
      <w:r w:rsidR="00F30B18">
        <w:rPr>
          <w:rFonts w:ascii="Arial" w:hAnsi="Arial" w:cs="Arial"/>
          <w:sz w:val="22"/>
          <w:szCs w:val="22"/>
        </w:rPr>
        <w:t xml:space="preserve"> </w:t>
      </w:r>
      <w:r w:rsidR="00A57630">
        <w:rPr>
          <w:rFonts w:ascii="Arial" w:hAnsi="Arial" w:cs="Arial"/>
          <w:sz w:val="22"/>
          <w:szCs w:val="22"/>
        </w:rPr>
        <w:t xml:space="preserve"> выпу</w:t>
      </w:r>
      <w:r w:rsidRPr="00064151">
        <w:rPr>
          <w:rFonts w:ascii="Arial" w:hAnsi="Arial" w:cs="Arial"/>
          <w:sz w:val="22"/>
          <w:szCs w:val="22"/>
        </w:rPr>
        <w:t>ску</w:t>
      </w:r>
      <w:r w:rsidR="00F30B18">
        <w:rPr>
          <w:rFonts w:ascii="Arial" w:hAnsi="Arial" w:cs="Arial"/>
          <w:sz w:val="22"/>
          <w:szCs w:val="22"/>
        </w:rPr>
        <w:t xml:space="preserve">, </w:t>
      </w:r>
      <w:r w:rsidRPr="00064151">
        <w:rPr>
          <w:rFonts w:ascii="Arial" w:hAnsi="Arial" w:cs="Arial"/>
          <w:sz w:val="22"/>
          <w:szCs w:val="22"/>
        </w:rPr>
        <w:t xml:space="preserve">а это уже </w:t>
      </w:r>
      <w:r w:rsidR="00F30B18">
        <w:rPr>
          <w:rFonts w:ascii="Arial" w:hAnsi="Arial" w:cs="Arial"/>
          <w:sz w:val="22"/>
          <w:szCs w:val="22"/>
        </w:rPr>
        <w:t xml:space="preserve">- </w:t>
      </w:r>
      <w:r w:rsidRPr="00064151">
        <w:rPr>
          <w:rFonts w:ascii="Arial" w:hAnsi="Arial" w:cs="Arial"/>
          <w:sz w:val="22"/>
          <w:szCs w:val="22"/>
        </w:rPr>
        <w:t>Власть, Планетарная, кстати. Да и с деньгами  на реализацию планетарных Программ будет проще,</w:t>
      </w:r>
      <w:r w:rsidR="00A57630">
        <w:rPr>
          <w:rFonts w:ascii="Arial" w:hAnsi="Arial" w:cs="Arial"/>
          <w:sz w:val="22"/>
          <w:szCs w:val="22"/>
        </w:rPr>
        <w:t xml:space="preserve"> </w:t>
      </w:r>
      <w:r w:rsidRPr="00064151">
        <w:rPr>
          <w:rFonts w:ascii="Arial" w:hAnsi="Arial" w:cs="Arial"/>
          <w:sz w:val="22"/>
          <w:szCs w:val="22"/>
        </w:rPr>
        <w:t>ведь достаточно только запустить,</w:t>
      </w:r>
      <w:r w:rsidR="00A57630">
        <w:rPr>
          <w:rFonts w:ascii="Arial" w:hAnsi="Arial" w:cs="Arial"/>
          <w:sz w:val="22"/>
          <w:szCs w:val="22"/>
        </w:rPr>
        <w:t xml:space="preserve"> через некий (созданный, в опре</w:t>
      </w:r>
      <w:r w:rsidRPr="00064151">
        <w:rPr>
          <w:rFonts w:ascii="Arial" w:hAnsi="Arial" w:cs="Arial"/>
          <w:sz w:val="22"/>
          <w:szCs w:val="22"/>
        </w:rPr>
        <w:t>деленных интересах и</w:t>
      </w:r>
      <w:r w:rsidR="00A57630">
        <w:rPr>
          <w:rFonts w:ascii="Arial" w:hAnsi="Arial" w:cs="Arial"/>
          <w:sz w:val="22"/>
          <w:szCs w:val="22"/>
        </w:rPr>
        <w:t xml:space="preserve"> </w:t>
      </w:r>
      <w:r w:rsidRPr="00064151">
        <w:rPr>
          <w:rFonts w:ascii="Arial" w:hAnsi="Arial" w:cs="Arial"/>
          <w:sz w:val="22"/>
          <w:szCs w:val="22"/>
        </w:rPr>
        <w:t>по определенным параметрам)</w:t>
      </w:r>
      <w:r w:rsidR="0077609E">
        <w:rPr>
          <w:rFonts w:ascii="Arial" w:hAnsi="Arial" w:cs="Arial"/>
          <w:sz w:val="22"/>
          <w:szCs w:val="22"/>
        </w:rPr>
        <w:t xml:space="preserve"> </w:t>
      </w:r>
      <w:r w:rsidRPr="00064151">
        <w:rPr>
          <w:rFonts w:ascii="Arial" w:hAnsi="Arial" w:cs="Arial"/>
          <w:sz w:val="22"/>
          <w:szCs w:val="22"/>
        </w:rPr>
        <w:t>«эм</w:t>
      </w:r>
      <w:r w:rsidR="00A57630">
        <w:rPr>
          <w:rFonts w:ascii="Arial" w:hAnsi="Arial" w:cs="Arial"/>
          <w:sz w:val="22"/>
          <w:szCs w:val="22"/>
        </w:rPr>
        <w:t>иссионный центр»,</w:t>
      </w:r>
      <w:r w:rsidR="0077609E">
        <w:rPr>
          <w:rFonts w:ascii="Arial" w:hAnsi="Arial" w:cs="Arial"/>
          <w:sz w:val="22"/>
          <w:szCs w:val="22"/>
        </w:rPr>
        <w:t xml:space="preserve"> </w:t>
      </w:r>
      <w:r w:rsidR="00FB4849">
        <w:rPr>
          <w:rFonts w:ascii="Arial" w:hAnsi="Arial" w:cs="Arial"/>
          <w:sz w:val="22"/>
          <w:szCs w:val="22"/>
        </w:rPr>
        <w:t>процесс</w:t>
      </w:r>
      <w:r w:rsidR="00A57630">
        <w:rPr>
          <w:rFonts w:ascii="Arial" w:hAnsi="Arial" w:cs="Arial"/>
          <w:sz w:val="22"/>
          <w:szCs w:val="22"/>
        </w:rPr>
        <w:t xml:space="preserve"> </w:t>
      </w:r>
      <w:proofErr w:type="spellStart"/>
      <w:r w:rsidR="00A57630">
        <w:rPr>
          <w:rFonts w:ascii="Arial" w:hAnsi="Arial" w:cs="Arial"/>
          <w:sz w:val="22"/>
          <w:szCs w:val="22"/>
        </w:rPr>
        <w:t>безын</w:t>
      </w:r>
      <w:r w:rsidRPr="00064151">
        <w:rPr>
          <w:rFonts w:ascii="Arial" w:hAnsi="Arial" w:cs="Arial"/>
          <w:sz w:val="22"/>
          <w:szCs w:val="22"/>
        </w:rPr>
        <w:t>фляц</w:t>
      </w:r>
      <w:r w:rsidR="00FB4849">
        <w:rPr>
          <w:rFonts w:ascii="Arial" w:hAnsi="Arial" w:cs="Arial"/>
          <w:sz w:val="22"/>
          <w:szCs w:val="22"/>
        </w:rPr>
        <w:t>ионного</w:t>
      </w:r>
      <w:proofErr w:type="spellEnd"/>
      <w:r w:rsidR="00FB4849">
        <w:rPr>
          <w:rFonts w:ascii="Arial" w:hAnsi="Arial" w:cs="Arial"/>
          <w:sz w:val="22"/>
          <w:szCs w:val="22"/>
        </w:rPr>
        <w:t xml:space="preserve"> </w:t>
      </w:r>
      <w:r w:rsidRPr="00064151">
        <w:rPr>
          <w:rFonts w:ascii="Arial" w:hAnsi="Arial" w:cs="Arial"/>
          <w:sz w:val="22"/>
          <w:szCs w:val="22"/>
        </w:rPr>
        <w:t>«превращения» (энтропии</w:t>
      </w:r>
      <w:r w:rsidR="0077609E">
        <w:rPr>
          <w:rFonts w:ascii="Arial" w:hAnsi="Arial" w:cs="Arial"/>
          <w:sz w:val="22"/>
          <w:szCs w:val="22"/>
        </w:rPr>
        <w:t xml:space="preserve"> </w:t>
      </w:r>
      <w:r w:rsidR="00A57630">
        <w:rPr>
          <w:rFonts w:ascii="Arial" w:hAnsi="Arial" w:cs="Arial"/>
          <w:sz w:val="22"/>
          <w:szCs w:val="22"/>
        </w:rPr>
        <w:t>-</w:t>
      </w:r>
      <w:r w:rsidRPr="00064151">
        <w:rPr>
          <w:rFonts w:ascii="Arial" w:hAnsi="Arial" w:cs="Arial"/>
          <w:sz w:val="22"/>
          <w:szCs w:val="22"/>
        </w:rPr>
        <w:t xml:space="preserve"> </w:t>
      </w:r>
      <w:proofErr w:type="gramStart"/>
      <w:r w:rsidRPr="00064151">
        <w:rPr>
          <w:rFonts w:ascii="Arial" w:hAnsi="Arial" w:cs="Arial"/>
          <w:sz w:val="22"/>
          <w:szCs w:val="22"/>
        </w:rPr>
        <w:t xml:space="preserve">по </w:t>
      </w:r>
      <w:proofErr w:type="spellStart"/>
      <w:r w:rsidRPr="00064151">
        <w:rPr>
          <w:rFonts w:ascii="Arial" w:hAnsi="Arial" w:cs="Arial"/>
          <w:sz w:val="22"/>
          <w:szCs w:val="22"/>
        </w:rPr>
        <w:t>гречески</w:t>
      </w:r>
      <w:proofErr w:type="spellEnd"/>
      <w:proofErr w:type="gramEnd"/>
      <w:r w:rsidRPr="00064151">
        <w:rPr>
          <w:rFonts w:ascii="Arial" w:hAnsi="Arial" w:cs="Arial"/>
          <w:sz w:val="22"/>
          <w:szCs w:val="22"/>
        </w:rPr>
        <w:t>)</w:t>
      </w:r>
      <w:r w:rsidR="00A57630">
        <w:rPr>
          <w:rFonts w:ascii="Arial" w:hAnsi="Arial" w:cs="Arial"/>
          <w:sz w:val="22"/>
          <w:szCs w:val="22"/>
        </w:rPr>
        <w:t xml:space="preserve"> мировых, необеспеченных капитали</w:t>
      </w:r>
      <w:r w:rsidRPr="00064151">
        <w:rPr>
          <w:rFonts w:ascii="Arial" w:hAnsi="Arial" w:cs="Arial"/>
          <w:sz w:val="22"/>
          <w:szCs w:val="22"/>
        </w:rPr>
        <w:t>зацией, дериватов в те же самые</w:t>
      </w:r>
      <w:r w:rsidR="00A57630">
        <w:rPr>
          <w:rFonts w:ascii="Arial" w:hAnsi="Arial" w:cs="Arial"/>
          <w:sz w:val="22"/>
          <w:szCs w:val="22"/>
        </w:rPr>
        <w:t xml:space="preserve"> </w:t>
      </w:r>
      <w:r w:rsidRPr="00064151">
        <w:rPr>
          <w:rFonts w:ascii="Arial" w:hAnsi="Arial" w:cs="Arial"/>
          <w:sz w:val="22"/>
          <w:szCs w:val="22"/>
        </w:rPr>
        <w:t>«Новые</w:t>
      </w:r>
      <w:r w:rsidR="00FB4849" w:rsidRPr="00FB4849">
        <w:rPr>
          <w:rFonts w:ascii="Arial" w:hAnsi="Arial" w:cs="Arial"/>
          <w:sz w:val="22"/>
          <w:szCs w:val="22"/>
        </w:rPr>
        <w:t xml:space="preserve"> </w:t>
      </w:r>
      <w:r w:rsidRPr="00064151">
        <w:rPr>
          <w:rFonts w:ascii="Arial" w:hAnsi="Arial" w:cs="Arial"/>
          <w:sz w:val="22"/>
          <w:szCs w:val="22"/>
        </w:rPr>
        <w:t>Права»</w:t>
      </w:r>
      <w:r w:rsidR="00FB4849" w:rsidRPr="00FB4849">
        <w:rPr>
          <w:rFonts w:ascii="Arial" w:hAnsi="Arial" w:cs="Arial"/>
          <w:sz w:val="22"/>
          <w:szCs w:val="22"/>
        </w:rPr>
        <w:t xml:space="preserve"> </w:t>
      </w:r>
      <w:r w:rsidRPr="00064151">
        <w:rPr>
          <w:rFonts w:ascii="Arial" w:hAnsi="Arial" w:cs="Arial"/>
          <w:sz w:val="22"/>
          <w:szCs w:val="22"/>
        </w:rPr>
        <w:t>-</w:t>
      </w:r>
      <w:r w:rsidR="00FB4849" w:rsidRPr="00FB4849">
        <w:rPr>
          <w:rFonts w:ascii="Arial" w:hAnsi="Arial" w:cs="Arial"/>
          <w:sz w:val="22"/>
          <w:szCs w:val="22"/>
        </w:rPr>
        <w:t xml:space="preserve"> </w:t>
      </w:r>
      <w:r w:rsidRPr="00064151">
        <w:rPr>
          <w:rFonts w:ascii="Arial" w:hAnsi="Arial" w:cs="Arial"/>
          <w:sz w:val="22"/>
          <w:szCs w:val="22"/>
        </w:rPr>
        <w:t>и проблема с ресурсами,</w:t>
      </w:r>
      <w:r w:rsidR="00A57630">
        <w:rPr>
          <w:rFonts w:ascii="Arial" w:hAnsi="Arial" w:cs="Arial"/>
          <w:sz w:val="22"/>
          <w:szCs w:val="22"/>
        </w:rPr>
        <w:t xml:space="preserve"> равно как и с ква</w:t>
      </w:r>
      <w:r w:rsidRPr="00064151">
        <w:rPr>
          <w:rFonts w:ascii="Arial" w:hAnsi="Arial" w:cs="Arial"/>
          <w:sz w:val="22"/>
          <w:szCs w:val="22"/>
        </w:rPr>
        <w:t>дриллионом</w:t>
      </w:r>
      <w:r w:rsidR="00A57630">
        <w:rPr>
          <w:rFonts w:ascii="Arial" w:hAnsi="Arial" w:cs="Arial"/>
          <w:sz w:val="22"/>
          <w:szCs w:val="22"/>
        </w:rPr>
        <w:t xml:space="preserve"> виртуальных </w:t>
      </w:r>
      <w:r w:rsidRPr="00064151">
        <w:rPr>
          <w:rFonts w:ascii="Arial" w:hAnsi="Arial" w:cs="Arial"/>
          <w:sz w:val="22"/>
          <w:szCs w:val="22"/>
        </w:rPr>
        <w:t>номиналов, будет решена раз и навсегда.</w:t>
      </w:r>
    </w:p>
    <w:p w:rsidR="0086583E" w:rsidRPr="00064151" w:rsidRDefault="0086583E" w:rsidP="0086583E">
      <w:pPr>
        <w:rPr>
          <w:rFonts w:ascii="Arial" w:hAnsi="Arial" w:cs="Arial"/>
          <w:b/>
          <w:sz w:val="22"/>
          <w:szCs w:val="22"/>
        </w:rPr>
      </w:pPr>
      <w:r w:rsidRPr="00064151">
        <w:rPr>
          <w:rFonts w:ascii="Arial" w:hAnsi="Arial" w:cs="Arial"/>
          <w:sz w:val="22"/>
          <w:szCs w:val="22"/>
        </w:rPr>
        <w:t xml:space="preserve">       Проще говоря: при комплексно-содержательной, </w:t>
      </w:r>
      <w:r w:rsidRPr="00064151">
        <w:rPr>
          <w:rFonts w:ascii="Arial" w:hAnsi="Arial" w:cs="Arial"/>
          <w:b/>
          <w:sz w:val="22"/>
          <w:szCs w:val="22"/>
        </w:rPr>
        <w:t>ПАРАСТРУКТУРНОЙ</w:t>
      </w:r>
      <w:r w:rsidRPr="00064151">
        <w:rPr>
          <w:rFonts w:ascii="Arial" w:hAnsi="Arial" w:cs="Arial"/>
          <w:sz w:val="22"/>
          <w:szCs w:val="22"/>
        </w:rPr>
        <w:t xml:space="preserve"> (то есть, на первых этапах возможен просто вар</w:t>
      </w:r>
      <w:r w:rsidR="00A57630">
        <w:rPr>
          <w:rFonts w:ascii="Arial" w:hAnsi="Arial" w:cs="Arial"/>
          <w:sz w:val="22"/>
          <w:szCs w:val="22"/>
        </w:rPr>
        <w:t>иант распространения в масштабах человечества Глоб</w:t>
      </w:r>
      <w:r w:rsidRPr="00064151">
        <w:rPr>
          <w:rFonts w:ascii="Arial" w:hAnsi="Arial" w:cs="Arial"/>
          <w:sz w:val="22"/>
          <w:szCs w:val="22"/>
        </w:rPr>
        <w:t xml:space="preserve">альной </w:t>
      </w:r>
      <w:proofErr w:type="spellStart"/>
      <w:r w:rsidRPr="00064151">
        <w:rPr>
          <w:rFonts w:ascii="Arial" w:hAnsi="Arial" w:cs="Arial"/>
          <w:sz w:val="22"/>
          <w:szCs w:val="22"/>
        </w:rPr>
        <w:t>Космопланетарной</w:t>
      </w:r>
      <w:proofErr w:type="spellEnd"/>
      <w:r w:rsidRPr="00064151">
        <w:rPr>
          <w:rFonts w:ascii="Arial" w:hAnsi="Arial" w:cs="Arial"/>
          <w:sz w:val="22"/>
          <w:szCs w:val="22"/>
        </w:rPr>
        <w:t xml:space="preserve"> Идеологии, исключающего какое-либо вмешательство в чьи-либо реальные хозяйственные дела, особенно тех, кто ныне и управляет «неявными Сетями»)</w:t>
      </w:r>
      <w:r w:rsidR="00FB4849">
        <w:rPr>
          <w:rFonts w:ascii="Arial" w:hAnsi="Arial" w:cs="Arial"/>
          <w:b/>
          <w:sz w:val="22"/>
          <w:szCs w:val="22"/>
        </w:rPr>
        <w:t xml:space="preserve"> РЕАЛИЗАЦИИ (</w:t>
      </w:r>
      <w:r w:rsidRPr="00064151">
        <w:rPr>
          <w:rFonts w:ascii="Arial" w:hAnsi="Arial" w:cs="Arial"/>
          <w:b/>
          <w:sz w:val="22"/>
          <w:szCs w:val="22"/>
        </w:rPr>
        <w:t>сначала повторимс</w:t>
      </w:r>
      <w:r w:rsidR="0077609E">
        <w:rPr>
          <w:rFonts w:ascii="Arial" w:hAnsi="Arial" w:cs="Arial"/>
          <w:b/>
          <w:sz w:val="22"/>
          <w:szCs w:val="22"/>
        </w:rPr>
        <w:t>я, в рамках той же «Корпорации»</w:t>
      </w:r>
      <w:r w:rsidRPr="00064151">
        <w:rPr>
          <w:rFonts w:ascii="Arial" w:hAnsi="Arial" w:cs="Arial"/>
          <w:b/>
          <w:sz w:val="22"/>
          <w:szCs w:val="22"/>
        </w:rPr>
        <w:t>, на территории Восточной Сибири и Дальнего Востока</w:t>
      </w:r>
      <w:r w:rsidR="00FB4849">
        <w:rPr>
          <w:rFonts w:ascii="Arial" w:hAnsi="Arial" w:cs="Arial"/>
          <w:b/>
          <w:sz w:val="22"/>
          <w:szCs w:val="22"/>
        </w:rPr>
        <w:t xml:space="preserve"> </w:t>
      </w:r>
      <w:r w:rsidR="00FB4849" w:rsidRPr="00FB4849">
        <w:rPr>
          <w:rFonts w:ascii="Arial" w:hAnsi="Arial" w:cs="Arial"/>
          <w:b/>
          <w:sz w:val="22"/>
          <w:szCs w:val="22"/>
        </w:rPr>
        <w:t>-</w:t>
      </w:r>
      <w:r w:rsidR="00A57630">
        <w:rPr>
          <w:rFonts w:ascii="Arial" w:hAnsi="Arial" w:cs="Arial"/>
          <w:b/>
          <w:sz w:val="22"/>
          <w:szCs w:val="22"/>
        </w:rPr>
        <w:t xml:space="preserve"> </w:t>
      </w:r>
      <w:r w:rsidR="006D0426">
        <w:rPr>
          <w:rFonts w:ascii="Arial" w:hAnsi="Arial" w:cs="Arial"/>
          <w:b/>
          <w:sz w:val="22"/>
          <w:szCs w:val="22"/>
        </w:rPr>
        <w:t>РСДВ</w:t>
      </w:r>
      <w:proofErr w:type="gramStart"/>
      <w:r w:rsidR="006D0426">
        <w:rPr>
          <w:rFonts w:ascii="Arial" w:hAnsi="Arial" w:cs="Arial"/>
          <w:b/>
          <w:sz w:val="22"/>
          <w:szCs w:val="22"/>
        </w:rPr>
        <w:t xml:space="preserve"> )</w:t>
      </w:r>
      <w:proofErr w:type="gramEnd"/>
      <w:r w:rsidR="006D0426">
        <w:rPr>
          <w:rFonts w:ascii="Arial" w:hAnsi="Arial" w:cs="Arial"/>
          <w:b/>
          <w:sz w:val="22"/>
          <w:szCs w:val="22"/>
        </w:rPr>
        <w:t xml:space="preserve"> ПРОГРАММЫ  «ВСК+РСДВ», возможно</w:t>
      </w:r>
      <w:r w:rsidRPr="00064151">
        <w:rPr>
          <w:rFonts w:ascii="Arial" w:hAnsi="Arial" w:cs="Arial"/>
          <w:b/>
          <w:sz w:val="22"/>
          <w:szCs w:val="22"/>
        </w:rPr>
        <w:t xml:space="preserve"> не только создание Евразийского, но и – Глобального НАДРАСОВОГО, НАДНАЦИОНАЛ</w:t>
      </w:r>
      <w:r w:rsidR="006D0426">
        <w:rPr>
          <w:rFonts w:ascii="Arial" w:hAnsi="Arial" w:cs="Arial"/>
          <w:b/>
          <w:sz w:val="22"/>
          <w:szCs w:val="22"/>
        </w:rPr>
        <w:t>ЬНОГО, НАДГОСУДАРСТВЕННОГО, НАД</w:t>
      </w:r>
      <w:r w:rsidRPr="00064151">
        <w:rPr>
          <w:rFonts w:ascii="Arial" w:hAnsi="Arial" w:cs="Arial"/>
          <w:b/>
          <w:sz w:val="22"/>
          <w:szCs w:val="22"/>
        </w:rPr>
        <w:t>КОНФЕССИОНАЛЬНОГО и др.</w:t>
      </w:r>
      <w:r w:rsidR="006D0426" w:rsidRPr="006D0426">
        <w:rPr>
          <w:rFonts w:ascii="Arial" w:hAnsi="Arial" w:cs="Arial"/>
          <w:b/>
          <w:sz w:val="22"/>
          <w:szCs w:val="22"/>
        </w:rPr>
        <w:t xml:space="preserve"> </w:t>
      </w:r>
      <w:r w:rsidRPr="00064151">
        <w:rPr>
          <w:rFonts w:ascii="Arial" w:hAnsi="Arial" w:cs="Arial"/>
          <w:b/>
          <w:sz w:val="22"/>
          <w:szCs w:val="22"/>
        </w:rPr>
        <w:t xml:space="preserve">ОБРАЗОВАНИЯ  (Образа </w:t>
      </w:r>
      <w:proofErr w:type="gramStart"/>
      <w:r w:rsidRPr="00064151">
        <w:rPr>
          <w:rFonts w:ascii="Arial" w:hAnsi="Arial" w:cs="Arial"/>
          <w:b/>
          <w:sz w:val="22"/>
          <w:szCs w:val="22"/>
        </w:rPr>
        <w:t>О</w:t>
      </w:r>
      <w:proofErr w:type="gramEnd"/>
      <w:r w:rsidRPr="00064151">
        <w:rPr>
          <w:rFonts w:ascii="Arial" w:hAnsi="Arial" w:cs="Arial"/>
          <w:b/>
          <w:sz w:val="22"/>
          <w:szCs w:val="22"/>
          <w:lang w:val="en-US"/>
        </w:rPr>
        <w:t>VO</w:t>
      </w:r>
      <w:r w:rsidR="00A57630">
        <w:rPr>
          <w:rFonts w:ascii="Arial" w:hAnsi="Arial" w:cs="Arial"/>
          <w:b/>
          <w:sz w:val="22"/>
          <w:szCs w:val="22"/>
        </w:rPr>
        <w:t>), способного зало</w:t>
      </w:r>
      <w:r w:rsidRPr="00064151">
        <w:rPr>
          <w:rFonts w:ascii="Arial" w:hAnsi="Arial" w:cs="Arial"/>
          <w:b/>
          <w:sz w:val="22"/>
          <w:szCs w:val="22"/>
        </w:rPr>
        <w:t>жить устраивающие большинство Человечества ОСНОВЫ Нового Миропорядка.</w:t>
      </w:r>
    </w:p>
    <w:p w:rsidR="0086583E" w:rsidRPr="00064151" w:rsidRDefault="0086583E" w:rsidP="0086583E">
      <w:pPr>
        <w:rPr>
          <w:rFonts w:ascii="Arial" w:hAnsi="Arial" w:cs="Arial"/>
          <w:sz w:val="22"/>
          <w:szCs w:val="22"/>
        </w:rPr>
      </w:pPr>
      <w:r w:rsidRPr="00064151">
        <w:rPr>
          <w:rFonts w:ascii="Arial" w:hAnsi="Arial" w:cs="Arial"/>
          <w:sz w:val="22"/>
          <w:szCs w:val="22"/>
        </w:rPr>
        <w:t xml:space="preserve">   {Например,</w:t>
      </w:r>
      <w:r w:rsidR="00A57630">
        <w:rPr>
          <w:rFonts w:ascii="Arial" w:hAnsi="Arial" w:cs="Arial"/>
          <w:sz w:val="22"/>
          <w:szCs w:val="22"/>
        </w:rPr>
        <w:t xml:space="preserve"> </w:t>
      </w:r>
      <w:r w:rsidRPr="00064151">
        <w:rPr>
          <w:rFonts w:ascii="Arial" w:hAnsi="Arial" w:cs="Arial"/>
          <w:sz w:val="22"/>
          <w:szCs w:val="22"/>
        </w:rPr>
        <w:t xml:space="preserve">создание </w:t>
      </w:r>
      <w:proofErr w:type="spellStart"/>
      <w:r w:rsidRPr="00064151">
        <w:rPr>
          <w:rFonts w:ascii="Arial" w:hAnsi="Arial" w:cs="Arial"/>
          <w:sz w:val="22"/>
          <w:szCs w:val="22"/>
        </w:rPr>
        <w:t>Общепланетарной</w:t>
      </w:r>
      <w:proofErr w:type="spellEnd"/>
      <w:r w:rsidRPr="00064151">
        <w:rPr>
          <w:rFonts w:ascii="Arial" w:hAnsi="Arial" w:cs="Arial"/>
          <w:sz w:val="22"/>
          <w:szCs w:val="22"/>
        </w:rPr>
        <w:t xml:space="preserve"> СИСТЕМЫ НАДЕЛЕНИЯ ВСЕХ, И КАЖДОГО ЧЕЛОВЕКА, как Правами и Обязательствами относительно Мироздания «ВЕЧНОСТЬ», так и Ответственно</w:t>
      </w:r>
      <w:r w:rsidR="006D0426">
        <w:rPr>
          <w:rFonts w:ascii="Arial" w:hAnsi="Arial" w:cs="Arial"/>
          <w:sz w:val="22"/>
          <w:szCs w:val="22"/>
        </w:rPr>
        <w:t>стью перед ВСЕМ человечеством (</w:t>
      </w:r>
      <w:r w:rsidRPr="00064151">
        <w:rPr>
          <w:rFonts w:ascii="Arial" w:hAnsi="Arial" w:cs="Arial"/>
          <w:sz w:val="22"/>
          <w:szCs w:val="22"/>
        </w:rPr>
        <w:t>как причастностями этого самого «</w:t>
      </w:r>
      <w:proofErr w:type="spellStart"/>
      <w:r w:rsidRPr="00064151">
        <w:rPr>
          <w:rFonts w:ascii="Arial" w:hAnsi="Arial" w:cs="Arial"/>
          <w:sz w:val="22"/>
          <w:szCs w:val="22"/>
        </w:rPr>
        <w:t>МираЗдания</w:t>
      </w:r>
      <w:proofErr w:type="spellEnd"/>
      <w:r w:rsidRPr="00064151">
        <w:rPr>
          <w:rFonts w:ascii="Arial" w:hAnsi="Arial" w:cs="Arial"/>
          <w:sz w:val="22"/>
          <w:szCs w:val="22"/>
        </w:rPr>
        <w:t>») и каждым СУЩИМ (этой самой, Доступной и Недоступной нам,</w:t>
      </w:r>
      <w:r w:rsidR="003D78EC">
        <w:rPr>
          <w:rFonts w:ascii="Arial" w:hAnsi="Arial" w:cs="Arial"/>
          <w:sz w:val="22"/>
          <w:szCs w:val="22"/>
        </w:rPr>
        <w:t xml:space="preserve">                                                                 </w:t>
      </w:r>
      <w:r w:rsidRPr="00064151">
        <w:rPr>
          <w:rFonts w:ascii="Arial" w:hAnsi="Arial" w:cs="Arial"/>
          <w:sz w:val="22"/>
          <w:szCs w:val="22"/>
        </w:rPr>
        <w:t xml:space="preserve"> Допуска</w:t>
      </w:r>
      <w:r w:rsidR="00A57630">
        <w:rPr>
          <w:rFonts w:ascii="Arial" w:hAnsi="Arial" w:cs="Arial"/>
          <w:sz w:val="22"/>
          <w:szCs w:val="22"/>
        </w:rPr>
        <w:t>ющ</w:t>
      </w:r>
      <w:r w:rsidRPr="00064151">
        <w:rPr>
          <w:rFonts w:ascii="Arial" w:hAnsi="Arial" w:cs="Arial"/>
          <w:sz w:val="22"/>
          <w:szCs w:val="22"/>
        </w:rPr>
        <w:t xml:space="preserve">ей и </w:t>
      </w:r>
      <w:proofErr w:type="spellStart"/>
      <w:r w:rsidRPr="00064151">
        <w:rPr>
          <w:rFonts w:ascii="Arial" w:hAnsi="Arial" w:cs="Arial"/>
          <w:sz w:val="22"/>
          <w:szCs w:val="22"/>
        </w:rPr>
        <w:t>Н</w:t>
      </w:r>
      <w:r w:rsidR="003D78EC">
        <w:rPr>
          <w:rFonts w:ascii="Arial" w:hAnsi="Arial" w:cs="Arial"/>
          <w:sz w:val="22"/>
          <w:szCs w:val="22"/>
        </w:rPr>
        <w:t>едопускающей</w:t>
      </w:r>
      <w:proofErr w:type="spellEnd"/>
      <w:r w:rsidR="003D78EC">
        <w:rPr>
          <w:rFonts w:ascii="Arial" w:hAnsi="Arial" w:cs="Arial"/>
          <w:sz w:val="22"/>
          <w:szCs w:val="22"/>
        </w:rPr>
        <w:t xml:space="preserve">  нас к Себе и Иной</w:t>
      </w:r>
      <w:r w:rsidRPr="00064151">
        <w:rPr>
          <w:rFonts w:ascii="Arial" w:hAnsi="Arial" w:cs="Arial"/>
          <w:sz w:val="22"/>
          <w:szCs w:val="22"/>
        </w:rPr>
        <w:t xml:space="preserve"> Ведомой и Не Ведомой ) ВЕЧНОСТИ как Единого </w:t>
      </w:r>
      <w:proofErr w:type="spellStart"/>
      <w:r w:rsidRPr="00064151">
        <w:rPr>
          <w:rFonts w:ascii="Arial" w:hAnsi="Arial" w:cs="Arial"/>
          <w:sz w:val="22"/>
          <w:szCs w:val="22"/>
        </w:rPr>
        <w:t>ЭнергоБаланса</w:t>
      </w:r>
      <w:proofErr w:type="spellEnd"/>
      <w:r w:rsidRPr="00064151">
        <w:rPr>
          <w:rFonts w:ascii="Arial" w:hAnsi="Arial" w:cs="Arial"/>
          <w:sz w:val="22"/>
          <w:szCs w:val="22"/>
        </w:rPr>
        <w:t xml:space="preserve">, с самым жестким и обязательным КОНТРОЛЕМ </w:t>
      </w:r>
      <w:proofErr w:type="gramStart"/>
      <w:r w:rsidRPr="00064151">
        <w:rPr>
          <w:rFonts w:ascii="Arial" w:hAnsi="Arial" w:cs="Arial"/>
          <w:sz w:val="22"/>
          <w:szCs w:val="22"/>
        </w:rPr>
        <w:t>ЗА</w:t>
      </w:r>
      <w:proofErr w:type="gramEnd"/>
      <w:r w:rsidRPr="00064151">
        <w:rPr>
          <w:rFonts w:ascii="Arial" w:hAnsi="Arial" w:cs="Arial"/>
          <w:sz w:val="22"/>
          <w:szCs w:val="22"/>
        </w:rPr>
        <w:t xml:space="preserve"> </w:t>
      </w:r>
      <w:proofErr w:type="gramStart"/>
      <w:r w:rsidR="003D78EC">
        <w:rPr>
          <w:rFonts w:ascii="Arial" w:hAnsi="Arial" w:cs="Arial"/>
          <w:sz w:val="22"/>
          <w:szCs w:val="22"/>
        </w:rPr>
        <w:t>ИХ</w:t>
      </w:r>
      <w:proofErr w:type="gramEnd"/>
      <w:r w:rsidR="003D78EC">
        <w:rPr>
          <w:rFonts w:ascii="Arial" w:hAnsi="Arial" w:cs="Arial"/>
          <w:sz w:val="22"/>
          <w:szCs w:val="22"/>
        </w:rPr>
        <w:t xml:space="preserve"> ВЗАИМ</w:t>
      </w:r>
      <w:r w:rsidRPr="00064151">
        <w:rPr>
          <w:rFonts w:ascii="Arial" w:hAnsi="Arial" w:cs="Arial"/>
          <w:sz w:val="22"/>
          <w:szCs w:val="22"/>
        </w:rPr>
        <w:t>НЫМ БЕЗУСЛОВНЫМ ИСПОЛНЕНИЕМ</w:t>
      </w:r>
      <w:proofErr w:type="gramStart"/>
      <w:r w:rsidRPr="00064151">
        <w:rPr>
          <w:rFonts w:ascii="Arial" w:hAnsi="Arial" w:cs="Arial"/>
          <w:sz w:val="22"/>
          <w:szCs w:val="22"/>
        </w:rPr>
        <w:t xml:space="preserve"> }</w:t>
      </w:r>
      <w:proofErr w:type="gramEnd"/>
      <w:r w:rsidRPr="00064151">
        <w:rPr>
          <w:rFonts w:ascii="Arial" w:hAnsi="Arial" w:cs="Arial"/>
          <w:sz w:val="22"/>
          <w:szCs w:val="22"/>
        </w:rPr>
        <w:t>,</w:t>
      </w:r>
      <w:r w:rsidR="006D0426" w:rsidRPr="006D0426">
        <w:rPr>
          <w:rFonts w:ascii="Arial" w:hAnsi="Arial" w:cs="Arial"/>
          <w:sz w:val="22"/>
          <w:szCs w:val="22"/>
        </w:rPr>
        <w:t xml:space="preserve"> </w:t>
      </w:r>
      <w:r w:rsidRPr="00064151">
        <w:rPr>
          <w:rFonts w:ascii="Arial" w:hAnsi="Arial" w:cs="Arial"/>
          <w:sz w:val="22"/>
          <w:szCs w:val="22"/>
        </w:rPr>
        <w:t>и в кратчайшие сроки навести на планете  нужный нам порядок, и разрешить неотложные проблемы</w:t>
      </w:r>
      <w:r w:rsidR="006D0426" w:rsidRPr="006D0426">
        <w:rPr>
          <w:rFonts w:ascii="Arial" w:hAnsi="Arial" w:cs="Arial"/>
          <w:sz w:val="22"/>
          <w:szCs w:val="22"/>
        </w:rPr>
        <w:t xml:space="preserve"> </w:t>
      </w:r>
      <w:r w:rsidRPr="00064151">
        <w:rPr>
          <w:rFonts w:ascii="Arial" w:hAnsi="Arial" w:cs="Arial"/>
          <w:sz w:val="22"/>
          <w:szCs w:val="22"/>
        </w:rPr>
        <w:t xml:space="preserve">(включая бесконфликтное </w:t>
      </w:r>
      <w:r w:rsidR="003D78EC">
        <w:rPr>
          <w:rFonts w:ascii="Arial" w:hAnsi="Arial" w:cs="Arial"/>
          <w:sz w:val="22"/>
          <w:szCs w:val="22"/>
        </w:rPr>
        <w:t xml:space="preserve">                   при</w:t>
      </w:r>
      <w:r w:rsidRPr="00064151">
        <w:rPr>
          <w:rFonts w:ascii="Arial" w:hAnsi="Arial" w:cs="Arial"/>
          <w:sz w:val="22"/>
          <w:szCs w:val="22"/>
        </w:rPr>
        <w:t>ведение избыточной виртуально-денежной массы в соо</w:t>
      </w:r>
      <w:r w:rsidR="003D78EC">
        <w:rPr>
          <w:rFonts w:ascii="Arial" w:hAnsi="Arial" w:cs="Arial"/>
          <w:sz w:val="22"/>
          <w:szCs w:val="22"/>
        </w:rPr>
        <w:t>тветствие с потребностями Едино</w:t>
      </w:r>
      <w:r w:rsidRPr="00064151">
        <w:rPr>
          <w:rFonts w:ascii="Arial" w:hAnsi="Arial" w:cs="Arial"/>
          <w:sz w:val="22"/>
          <w:szCs w:val="22"/>
        </w:rPr>
        <w:t>го Энергобаланса)</w:t>
      </w:r>
      <w:r w:rsidR="006D0426" w:rsidRPr="006D0426">
        <w:rPr>
          <w:rFonts w:ascii="Arial" w:hAnsi="Arial" w:cs="Arial"/>
          <w:sz w:val="22"/>
          <w:szCs w:val="22"/>
        </w:rPr>
        <w:t>.</w:t>
      </w:r>
      <w:r w:rsidRPr="00064151">
        <w:rPr>
          <w:rFonts w:ascii="Arial" w:hAnsi="Arial" w:cs="Arial"/>
          <w:sz w:val="22"/>
          <w:szCs w:val="22"/>
        </w:rPr>
        <w:t xml:space="preserve"> </w:t>
      </w:r>
    </w:p>
    <w:p w:rsidR="0086583E" w:rsidRPr="00064151" w:rsidRDefault="0086583E" w:rsidP="0086583E">
      <w:pPr>
        <w:rPr>
          <w:rFonts w:ascii="Arial" w:hAnsi="Arial" w:cs="Arial"/>
          <w:sz w:val="22"/>
          <w:szCs w:val="22"/>
        </w:rPr>
      </w:pPr>
      <w:r w:rsidRPr="00064151">
        <w:rPr>
          <w:rFonts w:ascii="Arial" w:hAnsi="Arial" w:cs="Arial"/>
          <w:sz w:val="22"/>
          <w:szCs w:val="22"/>
        </w:rPr>
        <w:t xml:space="preserve">     Более того, в процессе реализации Программы «ВСК+РСДВ» возможно создание </w:t>
      </w:r>
      <w:r w:rsidR="003D78EC">
        <w:rPr>
          <w:rFonts w:ascii="Arial" w:hAnsi="Arial" w:cs="Arial"/>
          <w:sz w:val="22"/>
          <w:szCs w:val="22"/>
        </w:rPr>
        <w:t xml:space="preserve">                              нес</w:t>
      </w:r>
      <w:r w:rsidRPr="00064151">
        <w:rPr>
          <w:rFonts w:ascii="Arial" w:hAnsi="Arial" w:cs="Arial"/>
          <w:sz w:val="22"/>
          <w:szCs w:val="22"/>
        </w:rPr>
        <w:t>кольких структурно-сетевых «Контуров», гипотетически позволяющих преобразовать и</w:t>
      </w:r>
      <w:r w:rsidR="003D78EC">
        <w:rPr>
          <w:rFonts w:ascii="Arial" w:hAnsi="Arial" w:cs="Arial"/>
          <w:sz w:val="22"/>
          <w:szCs w:val="22"/>
        </w:rPr>
        <w:t xml:space="preserve"> «поглотить», в интересах </w:t>
      </w:r>
      <w:proofErr w:type="spellStart"/>
      <w:r w:rsidR="003D78EC">
        <w:rPr>
          <w:rFonts w:ascii="Arial" w:hAnsi="Arial" w:cs="Arial"/>
          <w:sz w:val="22"/>
          <w:szCs w:val="22"/>
        </w:rPr>
        <w:t>космо</w:t>
      </w:r>
      <w:r w:rsidRPr="00064151">
        <w:rPr>
          <w:rFonts w:ascii="Arial" w:hAnsi="Arial" w:cs="Arial"/>
          <w:sz w:val="22"/>
          <w:szCs w:val="22"/>
        </w:rPr>
        <w:t>планетарного</w:t>
      </w:r>
      <w:proofErr w:type="spellEnd"/>
      <w:r w:rsidRPr="00064151">
        <w:rPr>
          <w:rFonts w:ascii="Arial" w:hAnsi="Arial" w:cs="Arial"/>
          <w:sz w:val="22"/>
          <w:szCs w:val="22"/>
        </w:rPr>
        <w:t>, конечно же, НАДОБРАЗОВАНИЯ,</w:t>
      </w:r>
      <w:r w:rsidR="003D78EC">
        <w:rPr>
          <w:rFonts w:ascii="Arial" w:hAnsi="Arial" w:cs="Arial"/>
          <w:sz w:val="22"/>
          <w:szCs w:val="22"/>
        </w:rPr>
        <w:t xml:space="preserve">                                         </w:t>
      </w:r>
      <w:r w:rsidR="003D78EC">
        <w:rPr>
          <w:rFonts w:ascii="Arial" w:hAnsi="Arial" w:cs="Arial"/>
          <w:sz w:val="22"/>
          <w:szCs w:val="22"/>
        </w:rPr>
        <w:lastRenderedPageBreak/>
        <w:t>боль</w:t>
      </w:r>
      <w:r w:rsidRPr="00064151">
        <w:rPr>
          <w:rFonts w:ascii="Arial" w:hAnsi="Arial" w:cs="Arial"/>
          <w:sz w:val="22"/>
          <w:szCs w:val="22"/>
        </w:rPr>
        <w:t>шинство ныне существующих сетевых сообществ. Ничего личного</w:t>
      </w:r>
      <w:r w:rsidR="003D78EC">
        <w:rPr>
          <w:rFonts w:ascii="Arial" w:hAnsi="Arial" w:cs="Arial"/>
          <w:sz w:val="22"/>
          <w:szCs w:val="22"/>
        </w:rPr>
        <w:t xml:space="preserve"> </w:t>
      </w:r>
      <w:r w:rsidRPr="00064151">
        <w:rPr>
          <w:rFonts w:ascii="Arial" w:hAnsi="Arial" w:cs="Arial"/>
          <w:sz w:val="22"/>
          <w:szCs w:val="22"/>
        </w:rPr>
        <w:t>-</w:t>
      </w:r>
      <w:r w:rsidR="0077609E">
        <w:rPr>
          <w:rFonts w:ascii="Arial" w:hAnsi="Arial" w:cs="Arial"/>
          <w:sz w:val="22"/>
          <w:szCs w:val="22"/>
        </w:rPr>
        <w:t xml:space="preserve"> </w:t>
      </w:r>
      <w:r w:rsidRPr="00064151">
        <w:rPr>
          <w:rFonts w:ascii="Arial" w:hAnsi="Arial" w:cs="Arial"/>
          <w:sz w:val="22"/>
          <w:szCs w:val="22"/>
        </w:rPr>
        <w:t>только би</w:t>
      </w:r>
      <w:r w:rsidR="003D78EC">
        <w:rPr>
          <w:rFonts w:ascii="Arial" w:hAnsi="Arial" w:cs="Arial"/>
          <w:sz w:val="22"/>
          <w:szCs w:val="22"/>
        </w:rPr>
        <w:t>знес, в инте</w:t>
      </w:r>
      <w:r w:rsidRPr="00064151">
        <w:rPr>
          <w:rFonts w:ascii="Arial" w:hAnsi="Arial" w:cs="Arial"/>
          <w:sz w:val="22"/>
          <w:szCs w:val="22"/>
        </w:rPr>
        <w:t>ресах страны и отечественных производителей.</w:t>
      </w:r>
      <w:r w:rsidR="003D78EC">
        <w:rPr>
          <w:rFonts w:ascii="Arial" w:hAnsi="Arial" w:cs="Arial"/>
          <w:sz w:val="22"/>
          <w:szCs w:val="22"/>
        </w:rPr>
        <w:t xml:space="preserve"> </w:t>
      </w:r>
      <w:r w:rsidRPr="00064151">
        <w:rPr>
          <w:rFonts w:ascii="Arial" w:hAnsi="Arial" w:cs="Arial"/>
          <w:sz w:val="22"/>
          <w:szCs w:val="22"/>
        </w:rPr>
        <w:t>Разве не</w:t>
      </w:r>
      <w:r w:rsidR="00F30B18">
        <w:rPr>
          <w:rFonts w:ascii="Arial" w:hAnsi="Arial" w:cs="Arial"/>
          <w:sz w:val="22"/>
          <w:szCs w:val="22"/>
        </w:rPr>
        <w:t xml:space="preserve"> это сейчас столь необходимо оп</w:t>
      </w:r>
      <w:r w:rsidRPr="00064151">
        <w:rPr>
          <w:rFonts w:ascii="Arial" w:hAnsi="Arial" w:cs="Arial"/>
          <w:sz w:val="22"/>
          <w:szCs w:val="22"/>
        </w:rPr>
        <w:t>ределенным «теневым сетевым» кругам на планете, на</w:t>
      </w:r>
      <w:r w:rsidR="003D78EC">
        <w:rPr>
          <w:rFonts w:ascii="Arial" w:hAnsi="Arial" w:cs="Arial"/>
          <w:sz w:val="22"/>
          <w:szCs w:val="22"/>
        </w:rPr>
        <w:t>ходящимся на острие теоретичес</w:t>
      </w:r>
      <w:r w:rsidR="006D0426">
        <w:rPr>
          <w:rFonts w:ascii="Arial" w:hAnsi="Arial" w:cs="Arial"/>
          <w:sz w:val="22"/>
          <w:szCs w:val="22"/>
        </w:rPr>
        <w:t>кой (</w:t>
      </w:r>
      <w:r w:rsidRPr="00064151">
        <w:rPr>
          <w:rFonts w:ascii="Arial" w:hAnsi="Arial" w:cs="Arial"/>
          <w:sz w:val="22"/>
          <w:szCs w:val="22"/>
        </w:rPr>
        <w:t xml:space="preserve">и не только) критики за создавшееся при их превентивном, </w:t>
      </w:r>
      <w:proofErr w:type="spellStart"/>
      <w:r w:rsidRPr="00064151">
        <w:rPr>
          <w:rFonts w:ascii="Arial" w:hAnsi="Arial" w:cs="Arial"/>
          <w:sz w:val="22"/>
          <w:szCs w:val="22"/>
        </w:rPr>
        <w:t>рыночно-ростов</w:t>
      </w:r>
      <w:r w:rsidR="003D78EC">
        <w:rPr>
          <w:rFonts w:ascii="Arial" w:hAnsi="Arial" w:cs="Arial"/>
          <w:sz w:val="22"/>
          <w:szCs w:val="22"/>
        </w:rPr>
        <w:t>щичес</w:t>
      </w:r>
      <w:r w:rsidRPr="00064151">
        <w:rPr>
          <w:rFonts w:ascii="Arial" w:hAnsi="Arial" w:cs="Arial"/>
          <w:sz w:val="22"/>
          <w:szCs w:val="22"/>
        </w:rPr>
        <w:t>ком</w:t>
      </w:r>
      <w:proofErr w:type="spellEnd"/>
      <w:r w:rsidRPr="00064151">
        <w:rPr>
          <w:rFonts w:ascii="Arial" w:hAnsi="Arial" w:cs="Arial"/>
          <w:sz w:val="22"/>
          <w:szCs w:val="22"/>
        </w:rPr>
        <w:t xml:space="preserve"> соучастии, положение на планете? Разве им есть ч</w:t>
      </w:r>
      <w:r w:rsidR="003D78EC">
        <w:rPr>
          <w:rFonts w:ascii="Arial" w:hAnsi="Arial" w:cs="Arial"/>
          <w:sz w:val="22"/>
          <w:szCs w:val="22"/>
        </w:rPr>
        <w:t>то реально, во избежание оконча</w:t>
      </w:r>
      <w:r w:rsidRPr="00064151">
        <w:rPr>
          <w:rFonts w:ascii="Arial" w:hAnsi="Arial" w:cs="Arial"/>
          <w:sz w:val="22"/>
          <w:szCs w:val="22"/>
        </w:rPr>
        <w:t xml:space="preserve">тельного перерастания нынешнего </w:t>
      </w:r>
      <w:proofErr w:type="spellStart"/>
      <w:r w:rsidRPr="00064151">
        <w:rPr>
          <w:rFonts w:ascii="Arial" w:hAnsi="Arial" w:cs="Arial"/>
          <w:sz w:val="22"/>
          <w:szCs w:val="22"/>
        </w:rPr>
        <w:t>планетофизическог</w:t>
      </w:r>
      <w:r w:rsidR="003D78EC">
        <w:rPr>
          <w:rFonts w:ascii="Arial" w:hAnsi="Arial" w:cs="Arial"/>
          <w:sz w:val="22"/>
          <w:szCs w:val="22"/>
        </w:rPr>
        <w:t>о</w:t>
      </w:r>
      <w:proofErr w:type="spellEnd"/>
      <w:r w:rsidR="003D78EC">
        <w:rPr>
          <w:rFonts w:ascii="Arial" w:hAnsi="Arial" w:cs="Arial"/>
          <w:sz w:val="22"/>
          <w:szCs w:val="22"/>
        </w:rPr>
        <w:t xml:space="preserve"> Хаоса в </w:t>
      </w:r>
      <w:proofErr w:type="spellStart"/>
      <w:r w:rsidR="003D78EC">
        <w:rPr>
          <w:rFonts w:ascii="Arial" w:hAnsi="Arial" w:cs="Arial"/>
          <w:sz w:val="22"/>
          <w:szCs w:val="22"/>
        </w:rPr>
        <w:t>космопланетарную</w:t>
      </w:r>
      <w:proofErr w:type="spellEnd"/>
      <w:r w:rsidR="003D78EC">
        <w:rPr>
          <w:rFonts w:ascii="Arial" w:hAnsi="Arial" w:cs="Arial"/>
          <w:sz w:val="22"/>
          <w:szCs w:val="22"/>
        </w:rPr>
        <w:t xml:space="preserve"> Ката</w:t>
      </w:r>
      <w:r w:rsidRPr="00064151">
        <w:rPr>
          <w:rFonts w:ascii="Arial" w:hAnsi="Arial" w:cs="Arial"/>
          <w:sz w:val="22"/>
          <w:szCs w:val="22"/>
        </w:rPr>
        <w:t xml:space="preserve">строфу, пообещать большинству населения Земли? </w:t>
      </w:r>
      <w:proofErr w:type="gramStart"/>
      <w:r w:rsidRPr="00064151">
        <w:rPr>
          <w:rFonts w:ascii="Arial" w:hAnsi="Arial" w:cs="Arial"/>
          <w:sz w:val="22"/>
          <w:szCs w:val="22"/>
        </w:rPr>
        <w:t>Может им пора,</w:t>
      </w:r>
      <w:r w:rsidR="003D78EC">
        <w:rPr>
          <w:rFonts w:ascii="Arial" w:hAnsi="Arial" w:cs="Arial"/>
          <w:sz w:val="22"/>
          <w:szCs w:val="22"/>
        </w:rPr>
        <w:t xml:space="preserve"> </w:t>
      </w:r>
      <w:r w:rsidRPr="00064151">
        <w:rPr>
          <w:rFonts w:ascii="Arial" w:hAnsi="Arial" w:cs="Arial"/>
          <w:sz w:val="22"/>
          <w:szCs w:val="22"/>
        </w:rPr>
        <w:t>срочно подготовку к проведению КОСМОПЛАНЕТАРНОЙ ИНТЕГРАЦИ</w:t>
      </w:r>
      <w:r w:rsidR="003D78EC">
        <w:rPr>
          <w:rFonts w:ascii="Arial" w:hAnsi="Arial" w:cs="Arial"/>
          <w:sz w:val="22"/>
          <w:szCs w:val="22"/>
        </w:rPr>
        <w:t>И ПО ЭТОМУ (а не по своему, иду</w:t>
      </w:r>
      <w:r w:rsidRPr="00064151">
        <w:rPr>
          <w:rFonts w:ascii="Arial" w:hAnsi="Arial" w:cs="Arial"/>
          <w:sz w:val="22"/>
          <w:szCs w:val="22"/>
        </w:rPr>
        <w:t>щему вразрез с надеждами  95%  населения планеты</w:t>
      </w:r>
      <w:r w:rsidR="003D78EC">
        <w:rPr>
          <w:rFonts w:ascii="Arial" w:hAnsi="Arial" w:cs="Arial"/>
          <w:sz w:val="22"/>
          <w:szCs w:val="22"/>
        </w:rPr>
        <w:t>) ВАРИАНТУ, да начать восстанав</w:t>
      </w:r>
      <w:r w:rsidRPr="00064151">
        <w:rPr>
          <w:rFonts w:ascii="Arial" w:hAnsi="Arial" w:cs="Arial"/>
          <w:sz w:val="22"/>
          <w:szCs w:val="22"/>
        </w:rPr>
        <w:t>ливать «приватизированный» и разрушенный (конечно же, не ими -</w:t>
      </w:r>
      <w:r w:rsidR="0077609E">
        <w:rPr>
          <w:rFonts w:ascii="Arial" w:hAnsi="Arial" w:cs="Arial"/>
          <w:sz w:val="22"/>
          <w:szCs w:val="22"/>
        </w:rPr>
        <w:t xml:space="preserve"> </w:t>
      </w:r>
      <w:r w:rsidRPr="00064151">
        <w:rPr>
          <w:rFonts w:ascii="Arial" w:hAnsi="Arial" w:cs="Arial"/>
          <w:sz w:val="22"/>
          <w:szCs w:val="22"/>
        </w:rPr>
        <w:t>а «инопланетянами») ЕДИНЫЙ Энергобаланс ВЕЧНОСТИ (скаж</w:t>
      </w:r>
      <w:r w:rsidR="0077609E">
        <w:rPr>
          <w:rFonts w:ascii="Arial" w:hAnsi="Arial" w:cs="Arial"/>
          <w:sz w:val="22"/>
          <w:szCs w:val="22"/>
        </w:rPr>
        <w:t>ем, хотя бы на основе «ложных,</w:t>
      </w:r>
      <w:r w:rsidRPr="00064151">
        <w:rPr>
          <w:rFonts w:ascii="Arial" w:hAnsi="Arial" w:cs="Arial"/>
          <w:sz w:val="22"/>
          <w:szCs w:val="22"/>
        </w:rPr>
        <w:t xml:space="preserve"> учениях о Вакууме, Торсионных полях и Энергиях», и тому подоб</w:t>
      </w:r>
      <w:r w:rsidR="003D78EC">
        <w:rPr>
          <w:rFonts w:ascii="Arial" w:hAnsi="Arial" w:cs="Arial"/>
          <w:sz w:val="22"/>
          <w:szCs w:val="22"/>
        </w:rPr>
        <w:t>ного, уж коли инопланетяне вино</w:t>
      </w:r>
      <w:r w:rsidR="0077609E">
        <w:rPr>
          <w:rFonts w:ascii="Arial" w:hAnsi="Arial" w:cs="Arial"/>
          <w:sz w:val="22"/>
          <w:szCs w:val="22"/>
        </w:rPr>
        <w:t>ваты во всех</w:t>
      </w:r>
      <w:proofErr w:type="gramEnd"/>
      <w:r w:rsidR="0077609E">
        <w:rPr>
          <w:rFonts w:ascii="Arial" w:hAnsi="Arial" w:cs="Arial"/>
          <w:sz w:val="22"/>
          <w:szCs w:val="22"/>
        </w:rPr>
        <w:t xml:space="preserve"> наших </w:t>
      </w:r>
      <w:proofErr w:type="gramStart"/>
      <w:r w:rsidR="0077609E">
        <w:rPr>
          <w:rFonts w:ascii="Arial" w:hAnsi="Arial" w:cs="Arial"/>
          <w:sz w:val="22"/>
          <w:szCs w:val="22"/>
        </w:rPr>
        <w:t>бедах</w:t>
      </w:r>
      <w:proofErr w:type="gramEnd"/>
      <w:r w:rsidRPr="00064151">
        <w:rPr>
          <w:rFonts w:ascii="Arial" w:hAnsi="Arial" w:cs="Arial"/>
          <w:sz w:val="22"/>
          <w:szCs w:val="22"/>
        </w:rPr>
        <w:t>) с определением Прав,</w:t>
      </w:r>
      <w:r w:rsidR="003D78EC">
        <w:rPr>
          <w:rFonts w:ascii="Arial" w:hAnsi="Arial" w:cs="Arial"/>
          <w:sz w:val="22"/>
          <w:szCs w:val="22"/>
        </w:rPr>
        <w:t xml:space="preserve"> Обязанностей и Ответст</w:t>
      </w:r>
      <w:r w:rsidRPr="00064151">
        <w:rPr>
          <w:rFonts w:ascii="Arial" w:hAnsi="Arial" w:cs="Arial"/>
          <w:sz w:val="22"/>
          <w:szCs w:val="22"/>
        </w:rPr>
        <w:t>венностей КАЖДОГО человека (и так далее).</w:t>
      </w:r>
    </w:p>
    <w:p w:rsidR="0086583E" w:rsidRPr="00064151" w:rsidRDefault="0086583E" w:rsidP="0086583E">
      <w:pPr>
        <w:rPr>
          <w:rFonts w:ascii="Arial" w:hAnsi="Arial" w:cs="Arial"/>
          <w:sz w:val="22"/>
          <w:szCs w:val="22"/>
        </w:rPr>
      </w:pPr>
      <w:r w:rsidRPr="00064151">
        <w:rPr>
          <w:rFonts w:ascii="Arial" w:hAnsi="Arial" w:cs="Arial"/>
          <w:sz w:val="22"/>
          <w:szCs w:val="22"/>
        </w:rPr>
        <w:t xml:space="preserve">      Исходя из вышеизло</w:t>
      </w:r>
      <w:r w:rsidR="00563BD9">
        <w:rPr>
          <w:rFonts w:ascii="Arial" w:hAnsi="Arial" w:cs="Arial"/>
          <w:sz w:val="22"/>
          <w:szCs w:val="22"/>
        </w:rPr>
        <w:t>женного, в целях дальнейшей тео</w:t>
      </w:r>
      <w:r w:rsidRPr="00064151">
        <w:rPr>
          <w:rFonts w:ascii="Arial" w:hAnsi="Arial" w:cs="Arial"/>
          <w:sz w:val="22"/>
          <w:szCs w:val="22"/>
        </w:rPr>
        <w:t xml:space="preserve">ретической и практической </w:t>
      </w:r>
      <w:r w:rsidR="00563BD9">
        <w:rPr>
          <w:rFonts w:ascii="Arial" w:hAnsi="Arial" w:cs="Arial"/>
          <w:sz w:val="22"/>
          <w:szCs w:val="22"/>
        </w:rPr>
        <w:t xml:space="preserve">                               реа</w:t>
      </w:r>
      <w:r w:rsidRPr="00064151">
        <w:rPr>
          <w:rFonts w:ascii="Arial" w:hAnsi="Arial" w:cs="Arial"/>
          <w:sz w:val="22"/>
          <w:szCs w:val="22"/>
        </w:rPr>
        <w:t>лизации Международных Программ</w:t>
      </w:r>
      <w:proofErr w:type="gramStart"/>
      <w:r w:rsidRPr="00064151">
        <w:rPr>
          <w:rFonts w:ascii="Arial" w:hAnsi="Arial" w:cs="Arial"/>
          <w:sz w:val="22"/>
          <w:szCs w:val="22"/>
        </w:rPr>
        <w:t>«В</w:t>
      </w:r>
      <w:proofErr w:type="gramEnd"/>
      <w:r w:rsidRPr="00064151">
        <w:rPr>
          <w:rFonts w:ascii="Arial" w:hAnsi="Arial" w:cs="Arial"/>
          <w:sz w:val="22"/>
          <w:szCs w:val="22"/>
        </w:rPr>
        <w:t>СК+РСДВ»,необ</w:t>
      </w:r>
      <w:r w:rsidR="00563BD9">
        <w:rPr>
          <w:rFonts w:ascii="Arial" w:hAnsi="Arial" w:cs="Arial"/>
          <w:sz w:val="22"/>
          <w:szCs w:val="22"/>
        </w:rPr>
        <w:t>ходимо создание в системе «Кор</w:t>
      </w:r>
      <w:r w:rsidRPr="00064151">
        <w:rPr>
          <w:rFonts w:ascii="Arial" w:hAnsi="Arial" w:cs="Arial"/>
          <w:sz w:val="22"/>
          <w:szCs w:val="22"/>
        </w:rPr>
        <w:t>порация» РСДВ специальной структуры,</w:t>
      </w:r>
      <w:r w:rsidR="00563BD9">
        <w:rPr>
          <w:rFonts w:ascii="Arial" w:hAnsi="Arial" w:cs="Arial"/>
          <w:sz w:val="22"/>
          <w:szCs w:val="22"/>
        </w:rPr>
        <w:t xml:space="preserve"> </w:t>
      </w:r>
      <w:r w:rsidRPr="00064151">
        <w:rPr>
          <w:rFonts w:ascii="Arial" w:hAnsi="Arial" w:cs="Arial"/>
          <w:sz w:val="22"/>
          <w:szCs w:val="22"/>
        </w:rPr>
        <w:t>занима</w:t>
      </w:r>
      <w:r w:rsidR="00563BD9">
        <w:rPr>
          <w:rFonts w:ascii="Arial" w:hAnsi="Arial" w:cs="Arial"/>
          <w:sz w:val="22"/>
          <w:szCs w:val="22"/>
        </w:rPr>
        <w:t>ющейся ИМЕННО и КОНКРЕТНО «</w:t>
      </w:r>
      <w:proofErr w:type="spellStart"/>
      <w:r w:rsidR="00563BD9">
        <w:rPr>
          <w:rFonts w:ascii="Arial" w:hAnsi="Arial" w:cs="Arial"/>
          <w:sz w:val="22"/>
          <w:szCs w:val="22"/>
        </w:rPr>
        <w:t>Кос</w:t>
      </w:r>
      <w:r w:rsidR="006D0426">
        <w:rPr>
          <w:rFonts w:ascii="Arial" w:hAnsi="Arial" w:cs="Arial"/>
          <w:sz w:val="22"/>
          <w:szCs w:val="22"/>
        </w:rPr>
        <w:t>мопланетарной</w:t>
      </w:r>
      <w:proofErr w:type="spellEnd"/>
      <w:r w:rsidR="006D0426">
        <w:rPr>
          <w:rFonts w:ascii="Arial" w:hAnsi="Arial" w:cs="Arial"/>
          <w:sz w:val="22"/>
          <w:szCs w:val="22"/>
        </w:rPr>
        <w:t xml:space="preserve"> интеграцией».</w:t>
      </w:r>
      <w:r w:rsidR="006D0426" w:rsidRPr="006D0426">
        <w:rPr>
          <w:rFonts w:ascii="Arial" w:hAnsi="Arial" w:cs="Arial"/>
          <w:sz w:val="22"/>
          <w:szCs w:val="22"/>
        </w:rPr>
        <w:t xml:space="preserve"> </w:t>
      </w:r>
      <w:r w:rsidRPr="00064151">
        <w:rPr>
          <w:rFonts w:ascii="Arial" w:hAnsi="Arial" w:cs="Arial"/>
          <w:sz w:val="22"/>
          <w:szCs w:val="22"/>
        </w:rPr>
        <w:t>Для чего, пригласить в организационно-правовой форме специалистов из Международной Независимой группы</w:t>
      </w:r>
      <w:r w:rsidR="00563BD9">
        <w:rPr>
          <w:rFonts w:ascii="Arial" w:hAnsi="Arial" w:cs="Arial"/>
          <w:sz w:val="22"/>
          <w:szCs w:val="22"/>
        </w:rPr>
        <w:t xml:space="preserve"> Ученых Мира, уже разрабатывав</w:t>
      </w:r>
      <w:r w:rsidR="006D0426">
        <w:rPr>
          <w:rFonts w:ascii="Arial" w:hAnsi="Arial" w:cs="Arial"/>
          <w:sz w:val="22"/>
          <w:szCs w:val="22"/>
        </w:rPr>
        <w:t>ших</w:t>
      </w:r>
      <w:r w:rsidRPr="00064151">
        <w:rPr>
          <w:rFonts w:ascii="Arial" w:hAnsi="Arial" w:cs="Arial"/>
          <w:sz w:val="22"/>
          <w:szCs w:val="22"/>
        </w:rPr>
        <w:t xml:space="preserve"> эту проблему «ВСК» в рамках ЮНЕСКО, которы</w:t>
      </w:r>
      <w:r w:rsidR="006D0426">
        <w:rPr>
          <w:rFonts w:ascii="Arial" w:hAnsi="Arial" w:cs="Arial"/>
          <w:sz w:val="22"/>
          <w:szCs w:val="22"/>
        </w:rPr>
        <w:t>е одновременно могли бы создать</w:t>
      </w:r>
      <w:r w:rsidRPr="00064151">
        <w:rPr>
          <w:rFonts w:ascii="Arial" w:hAnsi="Arial" w:cs="Arial"/>
          <w:sz w:val="22"/>
          <w:szCs w:val="22"/>
        </w:rPr>
        <w:t xml:space="preserve"> Престижный </w:t>
      </w:r>
      <w:proofErr w:type="spellStart"/>
      <w:r w:rsidRPr="00064151">
        <w:rPr>
          <w:rFonts w:ascii="Arial" w:hAnsi="Arial" w:cs="Arial"/>
          <w:sz w:val="22"/>
          <w:szCs w:val="22"/>
        </w:rPr>
        <w:t>Евразийско</w:t>
      </w:r>
      <w:proofErr w:type="spellEnd"/>
      <w:r w:rsidR="0040637D">
        <w:rPr>
          <w:rFonts w:ascii="Arial" w:hAnsi="Arial" w:cs="Arial"/>
          <w:sz w:val="22"/>
          <w:szCs w:val="22"/>
        </w:rPr>
        <w:t xml:space="preserve"> </w:t>
      </w:r>
      <w:r w:rsidRPr="00064151">
        <w:rPr>
          <w:rFonts w:ascii="Arial" w:hAnsi="Arial" w:cs="Arial"/>
          <w:sz w:val="22"/>
          <w:szCs w:val="22"/>
        </w:rPr>
        <w:t>-</w:t>
      </w:r>
      <w:r w:rsidR="0040637D">
        <w:rPr>
          <w:rFonts w:ascii="Arial" w:hAnsi="Arial" w:cs="Arial"/>
          <w:sz w:val="22"/>
          <w:szCs w:val="22"/>
        </w:rPr>
        <w:t xml:space="preserve"> </w:t>
      </w:r>
      <w:r w:rsidRPr="00064151">
        <w:rPr>
          <w:rFonts w:ascii="Arial" w:hAnsi="Arial" w:cs="Arial"/>
          <w:sz w:val="22"/>
          <w:szCs w:val="22"/>
        </w:rPr>
        <w:t>Американский  деловой Клуб (типа  Римского), который взял бы на себя миссию организовать</w:t>
      </w:r>
      <w:r w:rsidR="00563BD9">
        <w:rPr>
          <w:rFonts w:ascii="Arial" w:hAnsi="Arial" w:cs="Arial"/>
          <w:sz w:val="22"/>
          <w:szCs w:val="22"/>
        </w:rPr>
        <w:t xml:space="preserve"> </w:t>
      </w:r>
      <w:r w:rsidRPr="00064151">
        <w:rPr>
          <w:rFonts w:ascii="Arial" w:hAnsi="Arial" w:cs="Arial"/>
          <w:sz w:val="22"/>
          <w:szCs w:val="22"/>
        </w:rPr>
        <w:t>Международное</w:t>
      </w:r>
      <w:r w:rsidR="00563BD9">
        <w:rPr>
          <w:rFonts w:ascii="Arial" w:hAnsi="Arial" w:cs="Arial"/>
          <w:sz w:val="22"/>
          <w:szCs w:val="22"/>
        </w:rPr>
        <w:t xml:space="preserve"> </w:t>
      </w:r>
      <w:r w:rsidRPr="00064151">
        <w:rPr>
          <w:rFonts w:ascii="Arial" w:hAnsi="Arial" w:cs="Arial"/>
          <w:sz w:val="22"/>
          <w:szCs w:val="22"/>
        </w:rPr>
        <w:t>Право в р</w:t>
      </w:r>
      <w:r w:rsidR="00563BD9">
        <w:rPr>
          <w:rFonts w:ascii="Arial" w:hAnsi="Arial" w:cs="Arial"/>
          <w:sz w:val="22"/>
          <w:szCs w:val="22"/>
        </w:rPr>
        <w:t>амках вышеперечисленных обязан</w:t>
      </w:r>
      <w:r w:rsidRPr="00064151">
        <w:rPr>
          <w:rFonts w:ascii="Arial" w:hAnsi="Arial" w:cs="Arial"/>
          <w:sz w:val="22"/>
          <w:szCs w:val="22"/>
        </w:rPr>
        <w:t>ностей Программы «ВСК+РСДВ».</w:t>
      </w:r>
    </w:p>
    <w:p w:rsidR="0086583E" w:rsidRPr="00064151" w:rsidRDefault="0086583E" w:rsidP="0086583E">
      <w:pPr>
        <w:rPr>
          <w:rFonts w:ascii="Arial" w:hAnsi="Arial" w:cs="Arial"/>
          <w:sz w:val="22"/>
          <w:szCs w:val="22"/>
        </w:rPr>
      </w:pPr>
      <w:r w:rsidRPr="00064151">
        <w:rPr>
          <w:rFonts w:ascii="Arial" w:hAnsi="Arial" w:cs="Arial"/>
          <w:sz w:val="22"/>
          <w:szCs w:val="22"/>
        </w:rPr>
        <w:t xml:space="preserve">      В рамках этого Престижного </w:t>
      </w:r>
      <w:proofErr w:type="spellStart"/>
      <w:r w:rsidRPr="00064151">
        <w:rPr>
          <w:rFonts w:ascii="Arial" w:hAnsi="Arial" w:cs="Arial"/>
          <w:sz w:val="22"/>
          <w:szCs w:val="22"/>
        </w:rPr>
        <w:t>Евразийско</w:t>
      </w:r>
      <w:proofErr w:type="spellEnd"/>
      <w:r w:rsidR="0040637D">
        <w:rPr>
          <w:rFonts w:ascii="Arial" w:hAnsi="Arial" w:cs="Arial"/>
          <w:sz w:val="22"/>
          <w:szCs w:val="22"/>
        </w:rPr>
        <w:t xml:space="preserve"> - </w:t>
      </w:r>
      <w:r w:rsidRPr="00064151">
        <w:rPr>
          <w:rFonts w:ascii="Arial" w:hAnsi="Arial" w:cs="Arial"/>
          <w:sz w:val="22"/>
          <w:szCs w:val="22"/>
        </w:rPr>
        <w:t>Американского делового Клуба рассмотреть возможность личного соучастия в качестве инвестора и делового партнера в продвижении и реализации в рамках Программы «ВСК+РСДВ» отечественных олигархов и зарубежных инвесторов.</w:t>
      </w:r>
    </w:p>
    <w:p w:rsidR="0086583E" w:rsidRPr="00064151" w:rsidRDefault="0086583E" w:rsidP="0086583E">
      <w:pPr>
        <w:rPr>
          <w:rFonts w:ascii="Arial" w:hAnsi="Arial" w:cs="Arial"/>
          <w:sz w:val="22"/>
          <w:szCs w:val="22"/>
        </w:rPr>
      </w:pPr>
      <w:r w:rsidRPr="00064151">
        <w:rPr>
          <w:rFonts w:ascii="Arial" w:hAnsi="Arial" w:cs="Arial"/>
          <w:sz w:val="22"/>
          <w:szCs w:val="22"/>
        </w:rPr>
        <w:t xml:space="preserve">    Итак,</w:t>
      </w:r>
      <w:r w:rsidR="00563BD9">
        <w:rPr>
          <w:rFonts w:ascii="Arial" w:hAnsi="Arial" w:cs="Arial"/>
          <w:sz w:val="22"/>
          <w:szCs w:val="22"/>
        </w:rPr>
        <w:t xml:space="preserve"> </w:t>
      </w:r>
      <w:r w:rsidRPr="00064151">
        <w:rPr>
          <w:rFonts w:ascii="Arial" w:hAnsi="Arial" w:cs="Arial"/>
          <w:sz w:val="22"/>
          <w:szCs w:val="22"/>
        </w:rPr>
        <w:t xml:space="preserve">при составлении </w:t>
      </w:r>
      <w:proofErr w:type="spellStart"/>
      <w:r w:rsidRPr="00064151">
        <w:rPr>
          <w:rFonts w:ascii="Arial" w:hAnsi="Arial" w:cs="Arial"/>
          <w:sz w:val="22"/>
          <w:szCs w:val="22"/>
        </w:rPr>
        <w:t>Пилотной</w:t>
      </w:r>
      <w:proofErr w:type="spellEnd"/>
      <w:r w:rsidR="00563BD9">
        <w:rPr>
          <w:rFonts w:ascii="Arial" w:hAnsi="Arial" w:cs="Arial"/>
          <w:sz w:val="22"/>
          <w:szCs w:val="22"/>
        </w:rPr>
        <w:t xml:space="preserve"> </w:t>
      </w:r>
      <w:r w:rsidRPr="00064151">
        <w:rPr>
          <w:rFonts w:ascii="Arial" w:hAnsi="Arial" w:cs="Arial"/>
          <w:sz w:val="22"/>
          <w:szCs w:val="22"/>
        </w:rPr>
        <w:t>Программы «ВСК+РСДВ» есть четкое понимание того,   что такого рода и масштаба проекты выз</w:t>
      </w:r>
      <w:r w:rsidR="00563BD9">
        <w:rPr>
          <w:rFonts w:ascii="Arial" w:hAnsi="Arial" w:cs="Arial"/>
          <w:sz w:val="22"/>
          <w:szCs w:val="22"/>
        </w:rPr>
        <w:t>ывают серьезные социально-эконо</w:t>
      </w:r>
      <w:r w:rsidRPr="00064151">
        <w:rPr>
          <w:rFonts w:ascii="Arial" w:hAnsi="Arial" w:cs="Arial"/>
          <w:sz w:val="22"/>
          <w:szCs w:val="22"/>
        </w:rPr>
        <w:t xml:space="preserve">мические </w:t>
      </w:r>
      <w:r w:rsidR="00563BD9">
        <w:rPr>
          <w:rFonts w:ascii="Arial" w:hAnsi="Arial" w:cs="Arial"/>
          <w:sz w:val="22"/>
          <w:szCs w:val="22"/>
        </w:rPr>
        <w:t xml:space="preserve">                                                     эф</w:t>
      </w:r>
      <w:r w:rsidRPr="00064151">
        <w:rPr>
          <w:rFonts w:ascii="Arial" w:hAnsi="Arial" w:cs="Arial"/>
          <w:sz w:val="22"/>
          <w:szCs w:val="22"/>
        </w:rPr>
        <w:t>фекты на территории их реализации и требуют дальнейшего,</w:t>
      </w:r>
      <w:r w:rsidR="00563BD9">
        <w:rPr>
          <w:rFonts w:ascii="Arial" w:hAnsi="Arial" w:cs="Arial"/>
          <w:sz w:val="22"/>
          <w:szCs w:val="22"/>
        </w:rPr>
        <w:t xml:space="preserve"> </w:t>
      </w:r>
      <w:r w:rsidRPr="00064151">
        <w:rPr>
          <w:rFonts w:ascii="Arial" w:hAnsi="Arial" w:cs="Arial"/>
          <w:sz w:val="22"/>
          <w:szCs w:val="22"/>
        </w:rPr>
        <w:t>максимально эффективного, взаимодействия органов государственной власти, мест</w:t>
      </w:r>
      <w:r w:rsidR="00563BD9">
        <w:rPr>
          <w:rFonts w:ascii="Arial" w:hAnsi="Arial" w:cs="Arial"/>
          <w:sz w:val="22"/>
          <w:szCs w:val="22"/>
        </w:rPr>
        <w:t>ного самоуправления и коммерчес</w:t>
      </w:r>
      <w:r w:rsidRPr="00064151">
        <w:rPr>
          <w:rFonts w:ascii="Arial" w:hAnsi="Arial" w:cs="Arial"/>
          <w:sz w:val="22"/>
          <w:szCs w:val="22"/>
        </w:rPr>
        <w:t>ких организаций.</w:t>
      </w:r>
      <w:r w:rsidR="00563BD9">
        <w:rPr>
          <w:rFonts w:ascii="Arial" w:hAnsi="Arial" w:cs="Arial"/>
          <w:sz w:val="22"/>
          <w:szCs w:val="22"/>
        </w:rPr>
        <w:t xml:space="preserve"> </w:t>
      </w:r>
      <w:r w:rsidRPr="00064151">
        <w:rPr>
          <w:rFonts w:ascii="Arial" w:hAnsi="Arial" w:cs="Arial"/>
          <w:sz w:val="22"/>
          <w:szCs w:val="22"/>
        </w:rPr>
        <w:t>Это, в свою очередь, возможно только при использовании в дальнейшей работе программно-целевого метода и принципов государственно-частного партнерства. В этой связи, целесообразно масштабирование этого опыта, которое возможно только в рамках долгосрочной целевой Государственной Программы. А государству следовало бы дать народу вновь (как было в СССР) почувствов</w:t>
      </w:r>
      <w:r w:rsidR="00563BD9">
        <w:rPr>
          <w:rFonts w:ascii="Arial" w:hAnsi="Arial" w:cs="Arial"/>
          <w:sz w:val="22"/>
          <w:szCs w:val="22"/>
        </w:rPr>
        <w:t>ать СОПРИЧАСТНОСТЬ Государствен</w:t>
      </w:r>
      <w:r w:rsidRPr="00064151">
        <w:rPr>
          <w:rFonts w:ascii="Arial" w:hAnsi="Arial" w:cs="Arial"/>
          <w:sz w:val="22"/>
          <w:szCs w:val="22"/>
        </w:rPr>
        <w:t>ным делам, а именно сделать каждого гражданина Росс</w:t>
      </w:r>
      <w:r w:rsidR="00563BD9">
        <w:rPr>
          <w:rFonts w:ascii="Arial" w:hAnsi="Arial" w:cs="Arial"/>
          <w:sz w:val="22"/>
          <w:szCs w:val="22"/>
        </w:rPr>
        <w:t>ии соучастником Проекта</w:t>
      </w:r>
      <w:r w:rsidR="002D0400">
        <w:rPr>
          <w:rFonts w:ascii="Arial" w:hAnsi="Arial" w:cs="Arial"/>
          <w:sz w:val="22"/>
          <w:szCs w:val="22"/>
        </w:rPr>
        <w:t xml:space="preserve"> </w:t>
      </w:r>
      <w:r w:rsidR="00563BD9">
        <w:rPr>
          <w:rFonts w:ascii="Arial" w:hAnsi="Arial" w:cs="Arial"/>
          <w:sz w:val="22"/>
          <w:szCs w:val="22"/>
        </w:rPr>
        <w:t>(«Корпо</w:t>
      </w:r>
      <w:r w:rsidRPr="00064151">
        <w:rPr>
          <w:rFonts w:ascii="Arial" w:hAnsi="Arial" w:cs="Arial"/>
          <w:sz w:val="22"/>
          <w:szCs w:val="22"/>
        </w:rPr>
        <w:t>рация развития Восточной Сибири  Дальнего Востока»)</w:t>
      </w:r>
      <w:r w:rsidR="00563BD9">
        <w:rPr>
          <w:rFonts w:ascii="Arial" w:hAnsi="Arial" w:cs="Arial"/>
          <w:sz w:val="22"/>
          <w:szCs w:val="22"/>
        </w:rPr>
        <w:t>. Вот когда у каждого будет офи</w:t>
      </w:r>
      <w:r w:rsidRPr="00064151">
        <w:rPr>
          <w:rFonts w:ascii="Arial" w:hAnsi="Arial" w:cs="Arial"/>
          <w:sz w:val="22"/>
          <w:szCs w:val="22"/>
        </w:rPr>
        <w:t>циально закрепленная ДОЛЯ в Проекте, тогда и Общественный КОНТРОЛЬ заработает, и в случае чего (убыточности,</w:t>
      </w:r>
      <w:r w:rsidR="00563BD9">
        <w:rPr>
          <w:rFonts w:ascii="Arial" w:hAnsi="Arial" w:cs="Arial"/>
          <w:sz w:val="22"/>
          <w:szCs w:val="22"/>
        </w:rPr>
        <w:t xml:space="preserve"> </w:t>
      </w:r>
      <w:r w:rsidRPr="00064151">
        <w:rPr>
          <w:rFonts w:ascii="Arial" w:hAnsi="Arial" w:cs="Arial"/>
          <w:sz w:val="22"/>
          <w:szCs w:val="22"/>
        </w:rPr>
        <w:t>например,</w:t>
      </w:r>
      <w:r w:rsidR="00563BD9">
        <w:rPr>
          <w:rFonts w:ascii="Arial" w:hAnsi="Arial" w:cs="Arial"/>
          <w:sz w:val="22"/>
          <w:szCs w:val="22"/>
        </w:rPr>
        <w:t xml:space="preserve"> </w:t>
      </w:r>
      <w:r w:rsidRPr="00064151">
        <w:rPr>
          <w:rFonts w:ascii="Arial" w:hAnsi="Arial" w:cs="Arial"/>
          <w:sz w:val="22"/>
          <w:szCs w:val="22"/>
        </w:rPr>
        <w:t>каки</w:t>
      </w:r>
      <w:r w:rsidR="002D0400">
        <w:rPr>
          <w:rFonts w:ascii="Arial" w:hAnsi="Arial" w:cs="Arial"/>
          <w:sz w:val="22"/>
          <w:szCs w:val="22"/>
        </w:rPr>
        <w:t xml:space="preserve">х-либо  Программ «Корпорации») - </w:t>
      </w:r>
      <w:r w:rsidRPr="00064151">
        <w:rPr>
          <w:rFonts w:ascii="Arial" w:hAnsi="Arial" w:cs="Arial"/>
          <w:sz w:val="22"/>
          <w:szCs w:val="22"/>
        </w:rPr>
        <w:t>нареканий станет меньше. И ОСНОВНОЕ</w:t>
      </w:r>
      <w:r w:rsidR="002D0400">
        <w:rPr>
          <w:rFonts w:ascii="Arial" w:hAnsi="Arial" w:cs="Arial"/>
          <w:sz w:val="22"/>
          <w:szCs w:val="22"/>
        </w:rPr>
        <w:t xml:space="preserve"> </w:t>
      </w:r>
      <w:r w:rsidRPr="00064151">
        <w:rPr>
          <w:rFonts w:ascii="Arial" w:hAnsi="Arial" w:cs="Arial"/>
          <w:sz w:val="22"/>
          <w:szCs w:val="22"/>
        </w:rPr>
        <w:t>-</w:t>
      </w:r>
      <w:r w:rsidR="002D0400">
        <w:rPr>
          <w:rFonts w:ascii="Arial" w:hAnsi="Arial" w:cs="Arial"/>
          <w:sz w:val="22"/>
          <w:szCs w:val="22"/>
        </w:rPr>
        <w:t xml:space="preserve"> </w:t>
      </w:r>
      <w:r w:rsidRPr="00064151">
        <w:rPr>
          <w:rFonts w:ascii="Arial" w:hAnsi="Arial" w:cs="Arial"/>
          <w:sz w:val="22"/>
          <w:szCs w:val="22"/>
        </w:rPr>
        <w:t>СИБИРЬ, это единственно</w:t>
      </w:r>
      <w:r w:rsidR="002D0400">
        <w:rPr>
          <w:rFonts w:ascii="Arial" w:hAnsi="Arial" w:cs="Arial"/>
          <w:sz w:val="22"/>
          <w:szCs w:val="22"/>
        </w:rPr>
        <w:t>е, последнее место на Планете,</w:t>
      </w:r>
      <w:r w:rsidRPr="00064151">
        <w:rPr>
          <w:rFonts w:ascii="Arial" w:hAnsi="Arial" w:cs="Arial"/>
          <w:sz w:val="22"/>
          <w:szCs w:val="22"/>
        </w:rPr>
        <w:t xml:space="preserve"> откуда реально может начаться </w:t>
      </w:r>
      <w:proofErr w:type="spellStart"/>
      <w:r w:rsidRPr="00064151">
        <w:rPr>
          <w:rFonts w:ascii="Arial" w:hAnsi="Arial" w:cs="Arial"/>
          <w:sz w:val="22"/>
          <w:szCs w:val="22"/>
        </w:rPr>
        <w:t>Космопланетарная</w:t>
      </w:r>
      <w:proofErr w:type="spellEnd"/>
      <w:r w:rsidRPr="00064151">
        <w:rPr>
          <w:rFonts w:ascii="Arial" w:hAnsi="Arial" w:cs="Arial"/>
          <w:sz w:val="22"/>
          <w:szCs w:val="22"/>
        </w:rPr>
        <w:t xml:space="preserve"> Интеграция Планеты </w:t>
      </w:r>
      <w:r w:rsidR="002D0400">
        <w:rPr>
          <w:rFonts w:ascii="Arial" w:hAnsi="Arial" w:cs="Arial"/>
          <w:sz w:val="22"/>
          <w:szCs w:val="22"/>
        </w:rPr>
        <w:t xml:space="preserve">- </w:t>
      </w:r>
      <w:r w:rsidRPr="00064151">
        <w:rPr>
          <w:rFonts w:ascii="Arial" w:hAnsi="Arial" w:cs="Arial"/>
          <w:sz w:val="22"/>
          <w:szCs w:val="22"/>
        </w:rPr>
        <w:t>Рождение Еди</w:t>
      </w:r>
      <w:r w:rsidR="00563BD9">
        <w:rPr>
          <w:rFonts w:ascii="Arial" w:hAnsi="Arial" w:cs="Arial"/>
          <w:sz w:val="22"/>
          <w:szCs w:val="22"/>
        </w:rPr>
        <w:t>ного Энергобаланса Вечности с</w:t>
      </w:r>
      <w:r w:rsidR="006D0426">
        <w:rPr>
          <w:rFonts w:ascii="Arial" w:hAnsi="Arial" w:cs="Arial"/>
          <w:sz w:val="22"/>
          <w:szCs w:val="22"/>
        </w:rPr>
        <w:t xml:space="preserve">   соучастием</w:t>
      </w:r>
      <w:proofErr w:type="gramStart"/>
      <w:r w:rsidR="006D0426">
        <w:rPr>
          <w:rFonts w:ascii="Arial" w:hAnsi="Arial" w:cs="Arial"/>
          <w:sz w:val="22"/>
          <w:szCs w:val="22"/>
        </w:rPr>
        <w:t xml:space="preserve"> В</w:t>
      </w:r>
      <w:proofErr w:type="gramEnd"/>
      <w:r w:rsidR="006D0426">
        <w:rPr>
          <w:rFonts w:ascii="Arial" w:hAnsi="Arial" w:cs="Arial"/>
          <w:sz w:val="22"/>
          <w:szCs w:val="22"/>
        </w:rPr>
        <w:t>сех и Каждого</w:t>
      </w:r>
      <w:r w:rsidRPr="00064151">
        <w:rPr>
          <w:rFonts w:ascii="Arial" w:hAnsi="Arial" w:cs="Arial"/>
          <w:sz w:val="22"/>
          <w:szCs w:val="22"/>
        </w:rPr>
        <w:t>! И есть шанс исполнить</w:t>
      </w:r>
      <w:r w:rsidR="00A1409F">
        <w:rPr>
          <w:rFonts w:ascii="Arial" w:hAnsi="Arial" w:cs="Arial"/>
          <w:sz w:val="22"/>
          <w:szCs w:val="22"/>
        </w:rPr>
        <w:t xml:space="preserve"> и</w:t>
      </w:r>
      <w:proofErr w:type="gramStart"/>
      <w:r w:rsidR="006D0426">
        <w:rPr>
          <w:rFonts w:ascii="Arial" w:hAnsi="Arial" w:cs="Arial"/>
          <w:sz w:val="22"/>
          <w:szCs w:val="22"/>
        </w:rPr>
        <w:t xml:space="preserve"> Э</w:t>
      </w:r>
      <w:proofErr w:type="gramEnd"/>
      <w:r w:rsidR="006D0426">
        <w:rPr>
          <w:rFonts w:ascii="Arial" w:hAnsi="Arial" w:cs="Arial"/>
          <w:sz w:val="22"/>
          <w:szCs w:val="22"/>
        </w:rPr>
        <w:t>то</w:t>
      </w:r>
      <w:r w:rsidR="00A1409F">
        <w:rPr>
          <w:rFonts w:ascii="Arial" w:hAnsi="Arial" w:cs="Arial"/>
          <w:sz w:val="22"/>
          <w:szCs w:val="22"/>
        </w:rPr>
        <w:t>!</w:t>
      </w:r>
      <w:r w:rsidRPr="00064151">
        <w:rPr>
          <w:rFonts w:ascii="Arial" w:hAnsi="Arial" w:cs="Arial"/>
          <w:sz w:val="22"/>
          <w:szCs w:val="22"/>
        </w:rPr>
        <w:t xml:space="preserve">                                                                                                                                                                </w:t>
      </w:r>
    </w:p>
    <w:p w:rsidR="0086583E" w:rsidRPr="00064151" w:rsidRDefault="0086583E" w:rsidP="0086583E">
      <w:pPr>
        <w:rPr>
          <w:rFonts w:ascii="Arial" w:hAnsi="Arial" w:cs="Arial"/>
          <w:sz w:val="22"/>
          <w:szCs w:val="22"/>
        </w:rPr>
      </w:pPr>
      <w:r w:rsidRPr="00064151">
        <w:rPr>
          <w:rFonts w:ascii="Arial" w:hAnsi="Arial" w:cs="Arial"/>
          <w:sz w:val="22"/>
          <w:szCs w:val="22"/>
        </w:rPr>
        <w:t xml:space="preserve">                                                                                                                                                                                                                 .     </w:t>
      </w:r>
      <w:r w:rsidRPr="00064151">
        <w:rPr>
          <w:rFonts w:ascii="Arial" w:hAnsi="Arial" w:cs="Arial"/>
          <w:b/>
          <w:sz w:val="22"/>
          <w:szCs w:val="22"/>
        </w:rPr>
        <w:t xml:space="preserve">ПРОГРАММА  СТРАТЕГИИ  РАЗВИТИЯ </w:t>
      </w:r>
      <w:r w:rsidR="006D0426">
        <w:rPr>
          <w:rFonts w:ascii="Arial" w:hAnsi="Arial" w:cs="Arial"/>
          <w:b/>
          <w:sz w:val="22"/>
          <w:szCs w:val="22"/>
          <w:lang w:val="en-US"/>
        </w:rPr>
        <w:t xml:space="preserve"> </w:t>
      </w:r>
      <w:r w:rsidRPr="00064151">
        <w:rPr>
          <w:rFonts w:ascii="Arial" w:hAnsi="Arial" w:cs="Arial"/>
          <w:b/>
          <w:sz w:val="22"/>
          <w:szCs w:val="22"/>
        </w:rPr>
        <w:t>РОС</w:t>
      </w:r>
      <w:r w:rsidR="002D0400">
        <w:rPr>
          <w:rFonts w:ascii="Arial" w:hAnsi="Arial" w:cs="Arial"/>
          <w:b/>
          <w:sz w:val="22"/>
          <w:szCs w:val="22"/>
        </w:rPr>
        <w:t>СИИ   (вариант-2.</w:t>
      </w:r>
      <w:r w:rsidRPr="00064151">
        <w:rPr>
          <w:rFonts w:ascii="Arial" w:hAnsi="Arial" w:cs="Arial"/>
          <w:b/>
          <w:sz w:val="22"/>
          <w:szCs w:val="22"/>
        </w:rPr>
        <w:t>)</w:t>
      </w:r>
    </w:p>
    <w:p w:rsidR="0086583E" w:rsidRPr="00064151" w:rsidRDefault="002D0400" w:rsidP="0086583E">
      <w:pPr>
        <w:rPr>
          <w:rFonts w:ascii="Arial" w:hAnsi="Arial" w:cs="Arial"/>
          <w:sz w:val="22"/>
          <w:szCs w:val="22"/>
        </w:rPr>
      </w:pPr>
      <w:r>
        <w:rPr>
          <w:rFonts w:ascii="Arial" w:hAnsi="Arial" w:cs="Arial"/>
          <w:sz w:val="22"/>
          <w:szCs w:val="22"/>
        </w:rPr>
        <w:t xml:space="preserve">      И</w:t>
      </w:r>
      <w:r w:rsidR="0086583E" w:rsidRPr="00064151">
        <w:rPr>
          <w:rFonts w:ascii="Arial" w:hAnsi="Arial" w:cs="Arial"/>
          <w:sz w:val="22"/>
          <w:szCs w:val="22"/>
        </w:rPr>
        <w:t>так,</w:t>
      </w:r>
      <w:r w:rsidR="00A1409F">
        <w:rPr>
          <w:rFonts w:ascii="Arial" w:hAnsi="Arial" w:cs="Arial"/>
          <w:sz w:val="22"/>
          <w:szCs w:val="22"/>
        </w:rPr>
        <w:t xml:space="preserve"> </w:t>
      </w:r>
      <w:r w:rsidR="0086583E" w:rsidRPr="00064151">
        <w:rPr>
          <w:rFonts w:ascii="Arial" w:hAnsi="Arial" w:cs="Arial"/>
          <w:sz w:val="22"/>
          <w:szCs w:val="22"/>
        </w:rPr>
        <w:t>отступить на Восток,</w:t>
      </w:r>
      <w:r w:rsidR="00A1409F">
        <w:rPr>
          <w:rFonts w:ascii="Arial" w:hAnsi="Arial" w:cs="Arial"/>
          <w:sz w:val="22"/>
          <w:szCs w:val="22"/>
        </w:rPr>
        <w:t xml:space="preserve"> </w:t>
      </w:r>
      <w:r w:rsidR="0086583E" w:rsidRPr="00064151">
        <w:rPr>
          <w:rFonts w:ascii="Arial" w:hAnsi="Arial" w:cs="Arial"/>
          <w:sz w:val="22"/>
          <w:szCs w:val="22"/>
        </w:rPr>
        <w:t xml:space="preserve">создав </w:t>
      </w:r>
      <w:proofErr w:type="gramStart"/>
      <w:r w:rsidR="0086583E" w:rsidRPr="00064151">
        <w:rPr>
          <w:rFonts w:ascii="Arial" w:hAnsi="Arial" w:cs="Arial"/>
          <w:sz w:val="22"/>
          <w:szCs w:val="22"/>
        </w:rPr>
        <w:t>на большей части территории</w:t>
      </w:r>
      <w:proofErr w:type="gramEnd"/>
      <w:r w:rsidR="0086583E" w:rsidRPr="00064151">
        <w:rPr>
          <w:rFonts w:ascii="Arial" w:hAnsi="Arial" w:cs="Arial"/>
          <w:sz w:val="22"/>
          <w:szCs w:val="22"/>
        </w:rPr>
        <w:t xml:space="preserve"> России, практически, новое государство, с </w:t>
      </w:r>
      <w:r w:rsidR="00D44E41">
        <w:rPr>
          <w:rFonts w:ascii="Arial" w:hAnsi="Arial" w:cs="Arial"/>
          <w:sz w:val="22"/>
          <w:szCs w:val="22"/>
        </w:rPr>
        <w:t>жесткой олигархической диктатурой</w:t>
      </w:r>
      <w:r w:rsidR="0086583E" w:rsidRPr="00064151">
        <w:rPr>
          <w:rFonts w:ascii="Arial" w:hAnsi="Arial" w:cs="Arial"/>
          <w:sz w:val="22"/>
          <w:szCs w:val="22"/>
        </w:rPr>
        <w:t xml:space="preserve"> под протекторатом Китая. </w:t>
      </w:r>
      <w:r w:rsidR="0086583E" w:rsidRPr="00064151">
        <w:rPr>
          <w:rFonts w:ascii="Arial" w:hAnsi="Arial" w:cs="Arial"/>
          <w:b/>
          <w:sz w:val="22"/>
          <w:szCs w:val="22"/>
        </w:rPr>
        <w:t xml:space="preserve">                                                                                                                                                                                                                                                                                                                                                                                                                                                                                                                                                                                                                                                                                                                                                                                                                                                                                                                                                 </w:t>
      </w:r>
      <w:r w:rsidR="0086583E" w:rsidRPr="00064151">
        <w:rPr>
          <w:rFonts w:ascii="Arial" w:hAnsi="Arial" w:cs="Arial"/>
          <w:sz w:val="22"/>
          <w:szCs w:val="22"/>
        </w:rPr>
        <w:t>Вариант-2,</w:t>
      </w:r>
      <w:r>
        <w:rPr>
          <w:rFonts w:ascii="Arial" w:hAnsi="Arial" w:cs="Arial"/>
          <w:sz w:val="22"/>
          <w:szCs w:val="22"/>
        </w:rPr>
        <w:t xml:space="preserve"> </w:t>
      </w:r>
      <w:r w:rsidR="0086583E" w:rsidRPr="00064151">
        <w:rPr>
          <w:rFonts w:ascii="Arial" w:hAnsi="Arial" w:cs="Arial"/>
          <w:sz w:val="22"/>
          <w:szCs w:val="22"/>
        </w:rPr>
        <w:t>который еще пару лет назад показался бы невероятной антиутопией, с</w:t>
      </w:r>
      <w:r w:rsidR="00A1409F">
        <w:rPr>
          <w:rFonts w:ascii="Arial" w:hAnsi="Arial" w:cs="Arial"/>
          <w:sz w:val="22"/>
          <w:szCs w:val="22"/>
        </w:rPr>
        <w:t xml:space="preserve">                                              </w:t>
      </w:r>
      <w:proofErr w:type="spellStart"/>
      <w:r w:rsidR="00A1409F">
        <w:rPr>
          <w:rFonts w:ascii="Arial" w:hAnsi="Arial" w:cs="Arial"/>
          <w:sz w:val="22"/>
          <w:szCs w:val="22"/>
        </w:rPr>
        <w:t>инагу</w:t>
      </w:r>
      <w:r w:rsidR="0086583E" w:rsidRPr="00064151">
        <w:rPr>
          <w:rFonts w:ascii="Arial" w:hAnsi="Arial" w:cs="Arial"/>
          <w:sz w:val="22"/>
          <w:szCs w:val="22"/>
        </w:rPr>
        <w:t>рацией</w:t>
      </w:r>
      <w:proofErr w:type="spellEnd"/>
      <w:r w:rsidR="0086583E" w:rsidRPr="00064151">
        <w:rPr>
          <w:rFonts w:ascii="Arial" w:hAnsi="Arial" w:cs="Arial"/>
          <w:sz w:val="22"/>
          <w:szCs w:val="22"/>
        </w:rPr>
        <w:t xml:space="preserve"> президента начинает стремительно реализовываться. Итак,</w:t>
      </w:r>
      <w:r w:rsidR="00A1409F">
        <w:rPr>
          <w:rFonts w:ascii="Arial" w:hAnsi="Arial" w:cs="Arial"/>
          <w:sz w:val="22"/>
          <w:szCs w:val="22"/>
        </w:rPr>
        <w:t xml:space="preserve"> в ближайшее время дол</w:t>
      </w:r>
      <w:r w:rsidR="0086583E" w:rsidRPr="00064151">
        <w:rPr>
          <w:rFonts w:ascii="Arial" w:hAnsi="Arial" w:cs="Arial"/>
          <w:sz w:val="22"/>
          <w:szCs w:val="22"/>
        </w:rPr>
        <w:t>жен быть принят законопроект о создании госкомпании по разв</w:t>
      </w:r>
      <w:r>
        <w:rPr>
          <w:rFonts w:ascii="Arial" w:hAnsi="Arial" w:cs="Arial"/>
          <w:sz w:val="22"/>
          <w:szCs w:val="22"/>
        </w:rPr>
        <w:t>итию Сибири и Дальнего Востока (</w:t>
      </w:r>
      <w:r w:rsidR="0086583E" w:rsidRPr="00064151">
        <w:rPr>
          <w:rFonts w:ascii="Arial" w:hAnsi="Arial" w:cs="Arial"/>
          <w:sz w:val="22"/>
          <w:szCs w:val="22"/>
        </w:rPr>
        <w:t>«Корпорация Развития  Восточной  Сибири и Дальнего Востока»).</w:t>
      </w:r>
      <w:r w:rsidR="00A1409F">
        <w:rPr>
          <w:rFonts w:ascii="Arial" w:hAnsi="Arial" w:cs="Arial"/>
          <w:sz w:val="22"/>
          <w:szCs w:val="22"/>
        </w:rPr>
        <w:t xml:space="preserve"> </w:t>
      </w:r>
      <w:proofErr w:type="gramStart"/>
      <w:r w:rsidR="00A1409F">
        <w:rPr>
          <w:rFonts w:ascii="Arial" w:hAnsi="Arial" w:cs="Arial"/>
          <w:sz w:val="22"/>
          <w:szCs w:val="22"/>
        </w:rPr>
        <w:t>Новый адми</w:t>
      </w:r>
      <w:r w:rsidR="0086583E" w:rsidRPr="00064151">
        <w:rPr>
          <w:rFonts w:ascii="Arial" w:hAnsi="Arial" w:cs="Arial"/>
          <w:sz w:val="22"/>
          <w:szCs w:val="22"/>
        </w:rPr>
        <w:t xml:space="preserve">нистративный регион должен получить в нераздельное и неоспоримое </w:t>
      </w:r>
      <w:r w:rsidR="00A1409F">
        <w:rPr>
          <w:rFonts w:ascii="Arial" w:hAnsi="Arial" w:cs="Arial"/>
          <w:sz w:val="22"/>
          <w:szCs w:val="22"/>
        </w:rPr>
        <w:t>управление16 субъ</w:t>
      </w:r>
      <w:r w:rsidR="0086583E" w:rsidRPr="00064151">
        <w:rPr>
          <w:rFonts w:ascii="Arial" w:hAnsi="Arial" w:cs="Arial"/>
          <w:sz w:val="22"/>
          <w:szCs w:val="22"/>
        </w:rPr>
        <w:t>ектов Российской Федерации  (Республики Алтай,</w:t>
      </w:r>
      <w:r w:rsidR="00A1409F">
        <w:rPr>
          <w:rFonts w:ascii="Arial" w:hAnsi="Arial" w:cs="Arial"/>
          <w:sz w:val="22"/>
          <w:szCs w:val="22"/>
        </w:rPr>
        <w:t xml:space="preserve"> </w:t>
      </w:r>
      <w:r w:rsidR="0086583E" w:rsidRPr="00064151">
        <w:rPr>
          <w:rFonts w:ascii="Arial" w:hAnsi="Arial" w:cs="Arial"/>
          <w:sz w:val="22"/>
          <w:szCs w:val="22"/>
        </w:rPr>
        <w:t>Бурятия,</w:t>
      </w:r>
      <w:r w:rsidR="00A1409F">
        <w:rPr>
          <w:rFonts w:ascii="Arial" w:hAnsi="Arial" w:cs="Arial"/>
          <w:sz w:val="22"/>
          <w:szCs w:val="22"/>
        </w:rPr>
        <w:t xml:space="preserve"> </w:t>
      </w:r>
      <w:r w:rsidR="0086583E" w:rsidRPr="00064151">
        <w:rPr>
          <w:rFonts w:ascii="Arial" w:hAnsi="Arial" w:cs="Arial"/>
          <w:sz w:val="22"/>
          <w:szCs w:val="22"/>
        </w:rPr>
        <w:t xml:space="preserve">Саха (Якутия), Тыва, Хакассия, Забайкальский, Камчатский, Красноярский, Приморский, </w:t>
      </w:r>
      <w:r w:rsidR="0086583E" w:rsidRPr="00064151">
        <w:rPr>
          <w:rFonts w:ascii="Arial" w:hAnsi="Arial" w:cs="Arial"/>
          <w:sz w:val="22"/>
          <w:szCs w:val="22"/>
        </w:rPr>
        <w:lastRenderedPageBreak/>
        <w:t>Хабаровский края, Амурскую, Иркутскую, Магаданскую, Сахалинскую и Еврейскую автономные области и Чукотский автономный округ).</w:t>
      </w:r>
      <w:proofErr w:type="gramEnd"/>
    </w:p>
    <w:p w:rsidR="0086583E" w:rsidRPr="00064151" w:rsidRDefault="0086583E" w:rsidP="0086583E">
      <w:pPr>
        <w:rPr>
          <w:rFonts w:ascii="Arial" w:hAnsi="Arial" w:cs="Arial"/>
          <w:sz w:val="22"/>
          <w:szCs w:val="22"/>
        </w:rPr>
      </w:pPr>
      <w:r w:rsidRPr="00064151">
        <w:rPr>
          <w:rFonts w:ascii="Arial" w:hAnsi="Arial" w:cs="Arial"/>
          <w:sz w:val="22"/>
          <w:szCs w:val="22"/>
        </w:rPr>
        <w:t xml:space="preserve">    Действие Конституции и Законов Российской Федерации будет ограничено на 60 процентах территории страны. Госкомпания станет подчиняться исключительно лично Президенту. Только он может назначать и увольнять членов наблюдательного Совета Госкомпании</w:t>
      </w:r>
      <w:proofErr w:type="gramStart"/>
      <w:r w:rsidRPr="00064151">
        <w:rPr>
          <w:rFonts w:ascii="Arial" w:hAnsi="Arial" w:cs="Arial"/>
          <w:sz w:val="22"/>
          <w:szCs w:val="22"/>
        </w:rPr>
        <w:t>.</w:t>
      </w:r>
      <w:proofErr w:type="gramEnd"/>
      <w:r w:rsidRPr="00064151">
        <w:rPr>
          <w:rFonts w:ascii="Arial" w:hAnsi="Arial" w:cs="Arial"/>
          <w:sz w:val="22"/>
          <w:szCs w:val="22"/>
        </w:rPr>
        <w:t xml:space="preserve"> </w:t>
      </w:r>
      <w:proofErr w:type="gramStart"/>
      <w:r w:rsidRPr="00064151">
        <w:rPr>
          <w:rFonts w:ascii="Arial" w:hAnsi="Arial" w:cs="Arial"/>
          <w:sz w:val="22"/>
          <w:szCs w:val="22"/>
        </w:rPr>
        <w:t>е</w:t>
      </w:r>
      <w:proofErr w:type="gramEnd"/>
      <w:r w:rsidRPr="00064151">
        <w:rPr>
          <w:rFonts w:ascii="Arial" w:hAnsi="Arial" w:cs="Arial"/>
          <w:sz w:val="22"/>
          <w:szCs w:val="22"/>
        </w:rPr>
        <w:t>е Председателя и Гендиректора. Как следствие, демократические институты на большей части России ликвидируются. Согласно проекту «О развитии Сибири и Дальнего Востока» федеральные законы о недрах, лесах, земле, градостроительстве, трудовой деятельности и гражданстве фактически будут отменены.</w:t>
      </w:r>
      <w:r w:rsidR="006B7549">
        <w:rPr>
          <w:rFonts w:ascii="Arial" w:hAnsi="Arial" w:cs="Arial"/>
          <w:sz w:val="22"/>
          <w:szCs w:val="22"/>
        </w:rPr>
        <w:t xml:space="preserve"> </w:t>
      </w:r>
      <w:r w:rsidRPr="00064151">
        <w:rPr>
          <w:rFonts w:ascii="Arial" w:hAnsi="Arial" w:cs="Arial"/>
          <w:sz w:val="22"/>
          <w:szCs w:val="22"/>
        </w:rPr>
        <w:t>Доброкачественное финансо</w:t>
      </w:r>
      <w:r w:rsidR="00A1409F">
        <w:rPr>
          <w:rFonts w:ascii="Arial" w:hAnsi="Arial" w:cs="Arial"/>
          <w:sz w:val="22"/>
          <w:szCs w:val="22"/>
        </w:rPr>
        <w:t>во</w:t>
      </w:r>
      <w:r w:rsidRPr="00064151">
        <w:rPr>
          <w:rFonts w:ascii="Arial" w:hAnsi="Arial" w:cs="Arial"/>
          <w:sz w:val="22"/>
          <w:szCs w:val="22"/>
        </w:rPr>
        <w:t xml:space="preserve">-административное образование станет единым президентским </w:t>
      </w:r>
      <w:r w:rsidR="00A1409F">
        <w:rPr>
          <w:rFonts w:ascii="Arial" w:hAnsi="Arial" w:cs="Arial"/>
          <w:sz w:val="22"/>
          <w:szCs w:val="22"/>
        </w:rPr>
        <w:t xml:space="preserve"> </w:t>
      </w:r>
      <w:proofErr w:type="spellStart"/>
      <w:r w:rsidRPr="00064151">
        <w:rPr>
          <w:rFonts w:ascii="Arial" w:hAnsi="Arial" w:cs="Arial"/>
          <w:sz w:val="22"/>
          <w:szCs w:val="22"/>
        </w:rPr>
        <w:t>офшором</w:t>
      </w:r>
      <w:proofErr w:type="spellEnd"/>
      <w:r w:rsidRPr="00064151">
        <w:rPr>
          <w:rFonts w:ascii="Arial" w:hAnsi="Arial" w:cs="Arial"/>
          <w:sz w:val="22"/>
          <w:szCs w:val="22"/>
        </w:rPr>
        <w:t>. Госкомпания и участники «приоритетных инвестиционных проектов»</w:t>
      </w:r>
      <w:r w:rsidR="006B7549">
        <w:rPr>
          <w:rFonts w:ascii="Arial" w:hAnsi="Arial" w:cs="Arial"/>
          <w:sz w:val="22"/>
          <w:szCs w:val="22"/>
        </w:rPr>
        <w:t xml:space="preserve"> </w:t>
      </w:r>
      <w:r w:rsidRPr="00064151">
        <w:rPr>
          <w:rFonts w:ascii="Arial" w:hAnsi="Arial" w:cs="Arial"/>
          <w:sz w:val="22"/>
          <w:szCs w:val="22"/>
        </w:rPr>
        <w:t xml:space="preserve">освобождаются от НДС, налогов на прибыль, на имущество и землю. Без конкурса Правительство станет передавать Госкомпании права на пользование </w:t>
      </w:r>
      <w:r w:rsidR="00D44E41">
        <w:rPr>
          <w:rFonts w:ascii="Arial" w:hAnsi="Arial" w:cs="Arial"/>
          <w:sz w:val="22"/>
          <w:szCs w:val="22"/>
        </w:rPr>
        <w:t xml:space="preserve">недрами и лесом, которые могут </w:t>
      </w:r>
      <w:r w:rsidRPr="00064151">
        <w:rPr>
          <w:rFonts w:ascii="Arial" w:hAnsi="Arial" w:cs="Arial"/>
          <w:sz w:val="22"/>
          <w:szCs w:val="22"/>
        </w:rPr>
        <w:t>вносит</w:t>
      </w:r>
      <w:r w:rsidR="00D44E41">
        <w:rPr>
          <w:rFonts w:ascii="Arial" w:hAnsi="Arial" w:cs="Arial"/>
          <w:sz w:val="22"/>
          <w:szCs w:val="22"/>
        </w:rPr>
        <w:t>ь</w:t>
      </w:r>
      <w:r w:rsidRPr="00064151">
        <w:rPr>
          <w:rFonts w:ascii="Arial" w:hAnsi="Arial" w:cs="Arial"/>
          <w:sz w:val="22"/>
          <w:szCs w:val="22"/>
        </w:rPr>
        <w:t>ся в капитал участников инвестиционных проектов. Таким образом, доход от передачи ресурсов в пользование бизнеса бюджет  не получит. Зато огромные финансовые потоки, получаемые за передачу прав пользования недрами частным инвесторам, черными схемами потекут на личные счета новых «хозяев» Сибири. Госкомпани</w:t>
      </w:r>
      <w:r w:rsidR="00D44E41">
        <w:rPr>
          <w:rFonts w:ascii="Arial" w:hAnsi="Arial" w:cs="Arial"/>
          <w:sz w:val="22"/>
          <w:szCs w:val="22"/>
        </w:rPr>
        <w:t xml:space="preserve">я примет на себя роль </w:t>
      </w:r>
      <w:proofErr w:type="spellStart"/>
      <w:r w:rsidR="00D44E41">
        <w:rPr>
          <w:rFonts w:ascii="Arial" w:hAnsi="Arial" w:cs="Arial"/>
          <w:sz w:val="22"/>
          <w:szCs w:val="22"/>
        </w:rPr>
        <w:t>Роснедр</w:t>
      </w:r>
      <w:proofErr w:type="spellEnd"/>
      <w:r w:rsidR="00D44E41">
        <w:rPr>
          <w:rFonts w:ascii="Arial" w:hAnsi="Arial" w:cs="Arial"/>
          <w:sz w:val="22"/>
          <w:szCs w:val="22"/>
        </w:rPr>
        <w:t xml:space="preserve">. </w:t>
      </w:r>
      <w:r w:rsidRPr="00064151">
        <w:rPr>
          <w:rFonts w:ascii="Arial" w:hAnsi="Arial" w:cs="Arial"/>
          <w:sz w:val="22"/>
          <w:szCs w:val="22"/>
        </w:rPr>
        <w:t xml:space="preserve">Издание отмечает, что «под раздачу» могут попасть крупнейшее в стране золоторудное месторождение Сухой Лог, железорудные месторождения </w:t>
      </w:r>
      <w:proofErr w:type="spellStart"/>
      <w:r w:rsidRPr="00064151">
        <w:rPr>
          <w:rFonts w:ascii="Arial" w:hAnsi="Arial" w:cs="Arial"/>
          <w:sz w:val="22"/>
          <w:szCs w:val="22"/>
        </w:rPr>
        <w:t>Удоронгское</w:t>
      </w:r>
      <w:proofErr w:type="spellEnd"/>
      <w:r w:rsidRPr="00064151">
        <w:rPr>
          <w:rFonts w:ascii="Arial" w:hAnsi="Arial" w:cs="Arial"/>
          <w:sz w:val="22"/>
          <w:szCs w:val="22"/>
        </w:rPr>
        <w:t xml:space="preserve"> и </w:t>
      </w:r>
      <w:proofErr w:type="spellStart"/>
      <w:r w:rsidRPr="00064151">
        <w:rPr>
          <w:rFonts w:ascii="Arial" w:hAnsi="Arial" w:cs="Arial"/>
          <w:sz w:val="22"/>
          <w:szCs w:val="22"/>
        </w:rPr>
        <w:t>Нижнеангарское</w:t>
      </w:r>
      <w:proofErr w:type="spellEnd"/>
      <w:r w:rsidRPr="00064151">
        <w:rPr>
          <w:rFonts w:ascii="Arial" w:hAnsi="Arial" w:cs="Arial"/>
          <w:sz w:val="22"/>
          <w:szCs w:val="22"/>
        </w:rPr>
        <w:t>, а также нефтяное Лодочное. Новая Госкомпания получит нулевую ставку налога на прибыль, льготную ставку отчислений на обязательное социальное страхование. Федеральные и региональные органы власти не вправе вмешиваться в работу Госкомпании. Только Счетная палата сможет проверять</w:t>
      </w:r>
      <w:r w:rsidR="006D0426">
        <w:rPr>
          <w:rFonts w:ascii="Arial" w:hAnsi="Arial" w:cs="Arial"/>
          <w:sz w:val="22"/>
          <w:szCs w:val="22"/>
        </w:rPr>
        <w:t xml:space="preserve"> ее в  «установленном порядке».</w:t>
      </w:r>
      <w:r w:rsidR="006D0426" w:rsidRPr="006D0426">
        <w:rPr>
          <w:rFonts w:ascii="Arial" w:hAnsi="Arial" w:cs="Arial"/>
          <w:sz w:val="22"/>
          <w:szCs w:val="22"/>
        </w:rPr>
        <w:t xml:space="preserve"> </w:t>
      </w:r>
      <w:r w:rsidRPr="00064151">
        <w:rPr>
          <w:rFonts w:ascii="Arial" w:hAnsi="Arial" w:cs="Arial"/>
          <w:sz w:val="22"/>
          <w:szCs w:val="22"/>
        </w:rPr>
        <w:t>В то же время у самой Госкомпании будет право участвовать в рассмотрении инвесторами естественн</w:t>
      </w:r>
      <w:r w:rsidR="006D0426">
        <w:rPr>
          <w:rFonts w:ascii="Arial" w:hAnsi="Arial" w:cs="Arial"/>
          <w:sz w:val="22"/>
          <w:szCs w:val="22"/>
        </w:rPr>
        <w:t>ых монополий (то есть Газпрома,</w:t>
      </w:r>
      <w:r w:rsidR="006D0426" w:rsidRPr="006D0426">
        <w:rPr>
          <w:rFonts w:ascii="Arial" w:hAnsi="Arial" w:cs="Arial"/>
          <w:sz w:val="22"/>
          <w:szCs w:val="22"/>
        </w:rPr>
        <w:t xml:space="preserve"> </w:t>
      </w:r>
      <w:proofErr w:type="spellStart"/>
      <w:r w:rsidRPr="00064151">
        <w:rPr>
          <w:rFonts w:ascii="Arial" w:hAnsi="Arial" w:cs="Arial"/>
          <w:sz w:val="22"/>
          <w:szCs w:val="22"/>
        </w:rPr>
        <w:t>Транснефти</w:t>
      </w:r>
      <w:proofErr w:type="spellEnd"/>
      <w:r w:rsidRPr="00064151">
        <w:rPr>
          <w:rFonts w:ascii="Arial" w:hAnsi="Arial" w:cs="Arial"/>
          <w:sz w:val="22"/>
          <w:szCs w:val="22"/>
        </w:rPr>
        <w:t xml:space="preserve"> и ОАО РЖД) и отстаивать интересы в присоединении проектов к электрическим, тепловым и коммунальным сетям, объектам железнодорожного и автомобильного транспорта.</w:t>
      </w:r>
    </w:p>
    <w:p w:rsidR="0086583E" w:rsidRPr="00064151" w:rsidRDefault="0086583E" w:rsidP="0086583E">
      <w:pPr>
        <w:rPr>
          <w:rFonts w:ascii="Arial" w:hAnsi="Arial" w:cs="Arial"/>
          <w:sz w:val="22"/>
          <w:szCs w:val="22"/>
        </w:rPr>
      </w:pPr>
      <w:r w:rsidRPr="00064151">
        <w:rPr>
          <w:rFonts w:ascii="Arial" w:hAnsi="Arial" w:cs="Arial"/>
          <w:sz w:val="22"/>
          <w:szCs w:val="22"/>
        </w:rPr>
        <w:t xml:space="preserve">      Помимо недр и леса</w:t>
      </w:r>
      <w:r w:rsidR="00D44E41">
        <w:rPr>
          <w:rFonts w:ascii="Arial" w:hAnsi="Arial" w:cs="Arial"/>
          <w:sz w:val="22"/>
          <w:szCs w:val="22"/>
        </w:rPr>
        <w:t xml:space="preserve">, </w:t>
      </w:r>
      <w:r w:rsidRPr="00064151">
        <w:rPr>
          <w:rFonts w:ascii="Arial" w:hAnsi="Arial" w:cs="Arial"/>
          <w:sz w:val="22"/>
          <w:szCs w:val="22"/>
        </w:rPr>
        <w:t>диктаторские полномочия Госкомпании станут распространяться на все формы земельной собственности и, как следствие, на находящиеся на ней объекты. Без конкурсов и торгов местным органам власти вменяется в обязанность передавать Госкомпании любую понравившуюся им землю. Достаточно одной заявки. Новым законом прописаны механизмы конфискации частной собственности в пользу Госкомпании. Это введение так называемых публичных сервитутов</w:t>
      </w:r>
      <w:r w:rsidR="002D0400">
        <w:rPr>
          <w:rFonts w:ascii="Arial" w:hAnsi="Arial" w:cs="Arial"/>
          <w:sz w:val="22"/>
          <w:szCs w:val="22"/>
        </w:rPr>
        <w:t xml:space="preserve"> - </w:t>
      </w:r>
      <w:r w:rsidRPr="00064151">
        <w:rPr>
          <w:rFonts w:ascii="Arial" w:hAnsi="Arial" w:cs="Arial"/>
          <w:sz w:val="22"/>
          <w:szCs w:val="22"/>
        </w:rPr>
        <w:t>обременение земельного участка на 50 лет. Фактически у любого собственника  компания может забрать землю под свои нужды. При этом закон лишает владельца права оспаривать сервитут в суде, который может отменить обременение только в том случае, если обладатель сер</w:t>
      </w:r>
      <w:r w:rsidR="002D0400">
        <w:rPr>
          <w:rFonts w:ascii="Arial" w:hAnsi="Arial" w:cs="Arial"/>
          <w:sz w:val="22"/>
          <w:szCs w:val="22"/>
        </w:rPr>
        <w:t xml:space="preserve">витута бездействует, получается - </w:t>
      </w:r>
      <w:r w:rsidRPr="00064151">
        <w:rPr>
          <w:rFonts w:ascii="Arial" w:hAnsi="Arial" w:cs="Arial"/>
          <w:sz w:val="22"/>
          <w:szCs w:val="22"/>
        </w:rPr>
        <w:t>никогда. При этом</w:t>
      </w:r>
      <w:proofErr w:type="gramStart"/>
      <w:r w:rsidRPr="00064151">
        <w:rPr>
          <w:rFonts w:ascii="Arial" w:hAnsi="Arial" w:cs="Arial"/>
          <w:sz w:val="22"/>
          <w:szCs w:val="22"/>
        </w:rPr>
        <w:t>,</w:t>
      </w:r>
      <w:proofErr w:type="gramEnd"/>
      <w:r w:rsidRPr="00064151">
        <w:rPr>
          <w:rFonts w:ascii="Arial" w:hAnsi="Arial" w:cs="Arial"/>
          <w:sz w:val="22"/>
          <w:szCs w:val="22"/>
        </w:rPr>
        <w:t xml:space="preserve"> Госкомпания может передать конфискованные земли кому угодно без согласия прежнего собственника. Компенсация, на которую может рассчитывать </w:t>
      </w:r>
      <w:r w:rsidR="002D0400">
        <w:rPr>
          <w:rFonts w:ascii="Arial" w:hAnsi="Arial" w:cs="Arial"/>
          <w:sz w:val="22"/>
          <w:szCs w:val="22"/>
        </w:rPr>
        <w:t xml:space="preserve">бывший владелец, ничтожно мала. </w:t>
      </w:r>
      <w:r w:rsidRPr="00064151">
        <w:rPr>
          <w:rFonts w:ascii="Arial" w:hAnsi="Arial" w:cs="Arial"/>
          <w:sz w:val="22"/>
          <w:szCs w:val="22"/>
        </w:rPr>
        <w:t>Согласно законопроекту, она не должна быть больше, «чем установленное обременение земельного участка снижает рыночную стоимость данного участка».</w:t>
      </w:r>
      <w:r w:rsidR="002D0400">
        <w:rPr>
          <w:rFonts w:ascii="Arial" w:hAnsi="Arial" w:cs="Arial"/>
          <w:sz w:val="22"/>
          <w:szCs w:val="22"/>
        </w:rPr>
        <w:t xml:space="preserve"> </w:t>
      </w:r>
      <w:r w:rsidRPr="00064151">
        <w:rPr>
          <w:rFonts w:ascii="Arial" w:hAnsi="Arial" w:cs="Arial"/>
          <w:sz w:val="22"/>
          <w:szCs w:val="22"/>
        </w:rPr>
        <w:t xml:space="preserve">Если обременение касается земли, которой владеет государство или местные власти, то размер выплат составляет пять процентов кадастровой стоимости отчужденного участка. </w:t>
      </w:r>
    </w:p>
    <w:p w:rsidR="0086583E" w:rsidRPr="00064151" w:rsidRDefault="0086583E" w:rsidP="0086583E">
      <w:pPr>
        <w:rPr>
          <w:rFonts w:ascii="Arial" w:hAnsi="Arial" w:cs="Arial"/>
          <w:sz w:val="22"/>
          <w:szCs w:val="22"/>
        </w:rPr>
      </w:pPr>
      <w:r w:rsidRPr="00064151">
        <w:rPr>
          <w:rFonts w:ascii="Arial" w:hAnsi="Arial" w:cs="Arial"/>
          <w:sz w:val="22"/>
          <w:szCs w:val="22"/>
        </w:rPr>
        <w:t xml:space="preserve">         Помимо барышей от реализации мировой сокровищницы природных ресурсов,</w:t>
      </w:r>
      <w:r w:rsidR="00A22B51">
        <w:rPr>
          <w:rFonts w:ascii="Arial" w:hAnsi="Arial" w:cs="Arial"/>
          <w:sz w:val="22"/>
          <w:szCs w:val="22"/>
        </w:rPr>
        <w:t xml:space="preserve">                        Гос</w:t>
      </w:r>
      <w:r w:rsidRPr="00064151">
        <w:rPr>
          <w:rFonts w:ascii="Arial" w:hAnsi="Arial" w:cs="Arial"/>
          <w:sz w:val="22"/>
          <w:szCs w:val="22"/>
        </w:rPr>
        <w:t xml:space="preserve">компания будет активно </w:t>
      </w:r>
      <w:proofErr w:type="spellStart"/>
      <w:r w:rsidRPr="00064151">
        <w:rPr>
          <w:rFonts w:ascii="Arial" w:hAnsi="Arial" w:cs="Arial"/>
          <w:sz w:val="22"/>
          <w:szCs w:val="22"/>
        </w:rPr>
        <w:t>подпитываться</w:t>
      </w:r>
      <w:proofErr w:type="spellEnd"/>
      <w:r w:rsidRPr="00064151">
        <w:rPr>
          <w:rFonts w:ascii="Arial" w:hAnsi="Arial" w:cs="Arial"/>
          <w:sz w:val="22"/>
          <w:szCs w:val="22"/>
        </w:rPr>
        <w:t xml:space="preserve"> бюджетными деньгами.</w:t>
      </w:r>
      <w:r w:rsidR="006D0426" w:rsidRPr="006D0426">
        <w:rPr>
          <w:rFonts w:ascii="Arial" w:hAnsi="Arial" w:cs="Arial"/>
          <w:sz w:val="22"/>
          <w:szCs w:val="22"/>
        </w:rPr>
        <w:t xml:space="preserve"> </w:t>
      </w:r>
      <w:r w:rsidRPr="00064151">
        <w:rPr>
          <w:rFonts w:ascii="Arial" w:hAnsi="Arial" w:cs="Arial"/>
          <w:sz w:val="22"/>
          <w:szCs w:val="22"/>
        </w:rPr>
        <w:t>10 лет она будет получать</w:t>
      </w:r>
      <w:r w:rsidR="00A22B51">
        <w:rPr>
          <w:rFonts w:ascii="Arial" w:hAnsi="Arial" w:cs="Arial"/>
          <w:sz w:val="22"/>
          <w:szCs w:val="22"/>
        </w:rPr>
        <w:t xml:space="preserve"> </w:t>
      </w:r>
      <w:r w:rsidRPr="00064151">
        <w:rPr>
          <w:rFonts w:ascii="Arial" w:hAnsi="Arial" w:cs="Arial"/>
          <w:sz w:val="22"/>
          <w:szCs w:val="22"/>
        </w:rPr>
        <w:t>все доходы от управления фондом национального благо</w:t>
      </w:r>
      <w:r w:rsidR="00A22B51">
        <w:rPr>
          <w:rFonts w:ascii="Arial" w:hAnsi="Arial" w:cs="Arial"/>
          <w:sz w:val="22"/>
          <w:szCs w:val="22"/>
        </w:rPr>
        <w:t>состояния, что составляет поряд</w:t>
      </w:r>
      <w:r w:rsidRPr="00064151">
        <w:rPr>
          <w:rFonts w:ascii="Arial" w:hAnsi="Arial" w:cs="Arial"/>
          <w:sz w:val="22"/>
          <w:szCs w:val="22"/>
        </w:rPr>
        <w:t>ка 22 млрд</w:t>
      </w:r>
      <w:r w:rsidR="00A22B51">
        <w:rPr>
          <w:rFonts w:ascii="Arial" w:hAnsi="Arial" w:cs="Arial"/>
          <w:sz w:val="22"/>
          <w:szCs w:val="22"/>
        </w:rPr>
        <w:t>.</w:t>
      </w:r>
      <w:r w:rsidR="006B7549">
        <w:rPr>
          <w:rFonts w:ascii="Arial" w:hAnsi="Arial" w:cs="Arial"/>
          <w:sz w:val="22"/>
          <w:szCs w:val="22"/>
        </w:rPr>
        <w:t xml:space="preserve"> долларов. </w:t>
      </w:r>
      <w:r w:rsidRPr="00064151">
        <w:rPr>
          <w:rFonts w:ascii="Arial" w:hAnsi="Arial" w:cs="Arial"/>
          <w:sz w:val="22"/>
          <w:szCs w:val="22"/>
        </w:rPr>
        <w:t>Это те средства фонда, которые изначально должны были идти на выплату пенсий. Законопроект предусматривает массо</w:t>
      </w:r>
      <w:r w:rsidR="00A22B51">
        <w:rPr>
          <w:rFonts w:ascii="Arial" w:hAnsi="Arial" w:cs="Arial"/>
          <w:sz w:val="22"/>
          <w:szCs w:val="22"/>
        </w:rPr>
        <w:t>вое заселение восточных террито</w:t>
      </w:r>
      <w:r w:rsidRPr="00064151">
        <w:rPr>
          <w:rFonts w:ascii="Arial" w:hAnsi="Arial" w:cs="Arial"/>
          <w:sz w:val="22"/>
          <w:szCs w:val="22"/>
        </w:rPr>
        <w:t xml:space="preserve">рий китайцами: Госкомпания сможет нанимать иностранцев вне квот и любых других формальных ограничений. А если иностранцы окончат в России  вуз или техникум, они получают вид на жительство, а через три года работы </w:t>
      </w:r>
      <w:r w:rsidR="00A22B51">
        <w:rPr>
          <w:rFonts w:ascii="Arial" w:hAnsi="Arial" w:cs="Arial"/>
          <w:sz w:val="22"/>
          <w:szCs w:val="22"/>
        </w:rPr>
        <w:t>на Госкомпанию</w:t>
      </w:r>
      <w:proofErr w:type="gramStart"/>
      <w:r w:rsidR="00A22B51">
        <w:rPr>
          <w:rFonts w:ascii="Arial" w:hAnsi="Arial" w:cs="Arial"/>
          <w:sz w:val="22"/>
          <w:szCs w:val="22"/>
        </w:rPr>
        <w:t xml:space="preserve"> </w:t>
      </w:r>
      <w:r w:rsidR="006B7549">
        <w:rPr>
          <w:rFonts w:ascii="Arial" w:hAnsi="Arial" w:cs="Arial"/>
          <w:sz w:val="22"/>
          <w:szCs w:val="22"/>
        </w:rPr>
        <w:t>-</w:t>
      </w:r>
      <w:r w:rsidR="00A22B51">
        <w:rPr>
          <w:rFonts w:ascii="Arial" w:hAnsi="Arial" w:cs="Arial"/>
          <w:sz w:val="22"/>
          <w:szCs w:val="22"/>
        </w:rPr>
        <w:t>-</w:t>
      </w:r>
      <w:proofErr w:type="gramEnd"/>
      <w:r w:rsidR="00A22B51">
        <w:rPr>
          <w:rFonts w:ascii="Arial" w:hAnsi="Arial" w:cs="Arial"/>
          <w:sz w:val="22"/>
          <w:szCs w:val="22"/>
        </w:rPr>
        <w:t>российское граж</w:t>
      </w:r>
      <w:r w:rsidRPr="00064151">
        <w:rPr>
          <w:rFonts w:ascii="Arial" w:hAnsi="Arial" w:cs="Arial"/>
          <w:sz w:val="22"/>
          <w:szCs w:val="22"/>
        </w:rPr>
        <w:t>данство. Компания не должна платить госпошлины за р</w:t>
      </w:r>
      <w:r w:rsidR="00A22B51">
        <w:rPr>
          <w:rFonts w:ascii="Arial" w:hAnsi="Arial" w:cs="Arial"/>
          <w:sz w:val="22"/>
          <w:szCs w:val="22"/>
        </w:rPr>
        <w:t>азрешение на работу и визы. Фак</w:t>
      </w:r>
      <w:r w:rsidRPr="00064151">
        <w:rPr>
          <w:rFonts w:ascii="Arial" w:hAnsi="Arial" w:cs="Arial"/>
          <w:sz w:val="22"/>
          <w:szCs w:val="22"/>
        </w:rPr>
        <w:t>тически через три года после запуска проекта миллио</w:t>
      </w:r>
      <w:r w:rsidR="00A22B51">
        <w:rPr>
          <w:rFonts w:ascii="Arial" w:hAnsi="Arial" w:cs="Arial"/>
          <w:sz w:val="22"/>
          <w:szCs w:val="22"/>
        </w:rPr>
        <w:t>ны китайцев получают право изби</w:t>
      </w:r>
      <w:r w:rsidRPr="00064151">
        <w:rPr>
          <w:rFonts w:ascii="Arial" w:hAnsi="Arial" w:cs="Arial"/>
          <w:sz w:val="22"/>
          <w:szCs w:val="22"/>
        </w:rPr>
        <w:t>рать и быть избранными, право служить в российских вооруженных силах, полиции и спецслужбах, уже к следующим президентским выбо</w:t>
      </w:r>
      <w:r w:rsidR="00A22B51">
        <w:rPr>
          <w:rFonts w:ascii="Arial" w:hAnsi="Arial" w:cs="Arial"/>
          <w:sz w:val="22"/>
          <w:szCs w:val="22"/>
        </w:rPr>
        <w:t>рам сформируют новую электораль</w:t>
      </w:r>
      <w:r w:rsidRPr="00064151">
        <w:rPr>
          <w:rFonts w:ascii="Arial" w:hAnsi="Arial" w:cs="Arial"/>
          <w:sz w:val="22"/>
          <w:szCs w:val="22"/>
        </w:rPr>
        <w:t>ную и  силовую мощь Президенту.</w:t>
      </w:r>
    </w:p>
    <w:p w:rsidR="0086583E" w:rsidRPr="00064151" w:rsidRDefault="0086583E" w:rsidP="0086583E">
      <w:pPr>
        <w:rPr>
          <w:rFonts w:ascii="Arial" w:hAnsi="Arial" w:cs="Arial"/>
          <w:sz w:val="22"/>
          <w:szCs w:val="22"/>
        </w:rPr>
      </w:pPr>
      <w:r w:rsidRPr="00064151">
        <w:rPr>
          <w:rFonts w:ascii="Arial" w:hAnsi="Arial" w:cs="Arial"/>
          <w:sz w:val="22"/>
          <w:szCs w:val="22"/>
        </w:rPr>
        <w:lastRenderedPageBreak/>
        <w:t xml:space="preserve">       Однако Госкомпания не собирается ограничивать себя дешевой китайской рабочей силой. В одной из редакций законопроекта предлагается засчитывать срок осужденным, прив</w:t>
      </w:r>
      <w:r w:rsidR="002D0400">
        <w:rPr>
          <w:rFonts w:ascii="Arial" w:hAnsi="Arial" w:cs="Arial"/>
          <w:sz w:val="22"/>
          <w:szCs w:val="22"/>
        </w:rPr>
        <w:t xml:space="preserve">лекаемым к работам на компанию, </w:t>
      </w:r>
      <w:r w:rsidRPr="00064151">
        <w:rPr>
          <w:rFonts w:ascii="Arial" w:hAnsi="Arial" w:cs="Arial"/>
          <w:sz w:val="22"/>
          <w:szCs w:val="22"/>
        </w:rPr>
        <w:t>год за полтора. При этом надо учитывать, что в настоящее время в России не существует системы, не позволяющей использовать труд заключенных в народном хозяйстве. Производительные мощности, как правило, швейные или деревообрабатывающие, которыми располагают отдельные зоны, или простаивают, или являются малорентабельными. Ассортимент лагерной продукции невелик: варежки, телогрейки, доски, срубы и др. Более того, для большинства заключенных</w:t>
      </w:r>
      <w:r w:rsidR="00FE6C46">
        <w:rPr>
          <w:rFonts w:ascii="Arial" w:hAnsi="Arial" w:cs="Arial"/>
          <w:sz w:val="22"/>
          <w:szCs w:val="22"/>
        </w:rPr>
        <w:t xml:space="preserve"> </w:t>
      </w:r>
      <w:r w:rsidRPr="00064151">
        <w:rPr>
          <w:rFonts w:ascii="Arial" w:hAnsi="Arial" w:cs="Arial"/>
          <w:sz w:val="22"/>
          <w:szCs w:val="22"/>
        </w:rPr>
        <w:t xml:space="preserve">- труд за радость: быстрее время идет и есть заработок. Попытка же прописать в законе лагерный коэффициент и привлечение к  работам на компанию осужденных может говорить только о намерении создать на территории Сибири и Дальнего Востока новый ГУЛАГ. А с учетом того, что труд  китайцев будет обходиться явно не дороже, чем строительство, содержание и охрана рабочих концлагерей, то значит, речь может идти о </w:t>
      </w:r>
      <w:proofErr w:type="spellStart"/>
      <w:r w:rsidRPr="00064151">
        <w:rPr>
          <w:rFonts w:ascii="Arial" w:hAnsi="Arial" w:cs="Arial"/>
          <w:sz w:val="22"/>
          <w:szCs w:val="22"/>
        </w:rPr>
        <w:t>задействовании</w:t>
      </w:r>
      <w:proofErr w:type="spellEnd"/>
      <w:r w:rsidR="00FC6F6C">
        <w:rPr>
          <w:rFonts w:ascii="Arial" w:hAnsi="Arial" w:cs="Arial"/>
          <w:sz w:val="22"/>
          <w:szCs w:val="22"/>
        </w:rPr>
        <w:t xml:space="preserve"> </w:t>
      </w:r>
      <w:r w:rsidRPr="00064151">
        <w:rPr>
          <w:rFonts w:ascii="Arial" w:hAnsi="Arial" w:cs="Arial"/>
          <w:sz w:val="22"/>
          <w:szCs w:val="22"/>
        </w:rPr>
        <w:t>заключенных на  особо вредных предприятиях, на которых даже неутомимые и неприхотливые труженики Поднебесной не захотят рисковать здоровьем и жизнью.</w:t>
      </w:r>
      <w:r w:rsidR="000A1354">
        <w:rPr>
          <w:rFonts w:ascii="Arial" w:hAnsi="Arial" w:cs="Arial"/>
          <w:sz w:val="22"/>
          <w:szCs w:val="22"/>
        </w:rPr>
        <w:t xml:space="preserve"> </w:t>
      </w:r>
      <w:r w:rsidRPr="00064151">
        <w:rPr>
          <w:rFonts w:ascii="Arial" w:hAnsi="Arial" w:cs="Arial"/>
          <w:sz w:val="22"/>
          <w:szCs w:val="22"/>
        </w:rPr>
        <w:t>Как было заявлено, компания водворяется в Восточной Сибири и Дальнем Востоке сроком на двадцать пять лет. При  этом публичные сервитуты устанавливаются на полвека с момента отчуждения земель. Штаб-квартира разместится во Владивостоке, которому, по всей видимости, суждено стать столицей Восточной России</w:t>
      </w:r>
      <w:r w:rsidR="00FC6F6C">
        <w:rPr>
          <w:rFonts w:ascii="Arial" w:hAnsi="Arial" w:cs="Arial"/>
          <w:sz w:val="22"/>
          <w:szCs w:val="22"/>
        </w:rPr>
        <w:t>.</w:t>
      </w:r>
    </w:p>
    <w:p w:rsidR="0086583E" w:rsidRPr="00064151" w:rsidRDefault="0086583E" w:rsidP="0086583E">
      <w:pPr>
        <w:rPr>
          <w:rFonts w:ascii="Arial" w:hAnsi="Arial" w:cs="Arial"/>
          <w:sz w:val="22"/>
          <w:szCs w:val="22"/>
        </w:rPr>
      </w:pPr>
      <w:r w:rsidRPr="00064151">
        <w:rPr>
          <w:rFonts w:ascii="Arial" w:hAnsi="Arial" w:cs="Arial"/>
          <w:sz w:val="22"/>
          <w:szCs w:val="22"/>
        </w:rPr>
        <w:t xml:space="preserve">     Наблюдатели уже сравнивали </w:t>
      </w:r>
      <w:proofErr w:type="spellStart"/>
      <w:r w:rsidRPr="00064151">
        <w:rPr>
          <w:rFonts w:ascii="Arial" w:hAnsi="Arial" w:cs="Arial"/>
          <w:sz w:val="22"/>
          <w:szCs w:val="22"/>
        </w:rPr>
        <w:t>бе</w:t>
      </w:r>
      <w:r w:rsidR="00FC6F6C">
        <w:rPr>
          <w:rFonts w:ascii="Arial" w:hAnsi="Arial" w:cs="Arial"/>
          <w:sz w:val="22"/>
          <w:szCs w:val="22"/>
        </w:rPr>
        <w:t>спреци</w:t>
      </w:r>
      <w:r w:rsidRPr="00064151">
        <w:rPr>
          <w:rFonts w:ascii="Arial" w:hAnsi="Arial" w:cs="Arial"/>
          <w:sz w:val="22"/>
          <w:szCs w:val="22"/>
        </w:rPr>
        <w:t>дентный</w:t>
      </w:r>
      <w:proofErr w:type="spellEnd"/>
      <w:r w:rsidR="00F162DA">
        <w:rPr>
          <w:rFonts w:ascii="Arial" w:hAnsi="Arial" w:cs="Arial"/>
          <w:sz w:val="22"/>
          <w:szCs w:val="22"/>
        </w:rPr>
        <w:t>,</w:t>
      </w:r>
      <w:r w:rsidRPr="00064151">
        <w:rPr>
          <w:rFonts w:ascii="Arial" w:hAnsi="Arial" w:cs="Arial"/>
          <w:sz w:val="22"/>
          <w:szCs w:val="22"/>
        </w:rPr>
        <w:t xml:space="preserve"> в новейшей истории геополитический проект с </w:t>
      </w:r>
      <w:proofErr w:type="spellStart"/>
      <w:r w:rsidRPr="00064151">
        <w:rPr>
          <w:rFonts w:ascii="Arial" w:hAnsi="Arial" w:cs="Arial"/>
          <w:sz w:val="22"/>
          <w:szCs w:val="22"/>
        </w:rPr>
        <w:t>Ост-Индийской</w:t>
      </w:r>
      <w:proofErr w:type="spellEnd"/>
      <w:r w:rsidRPr="00064151">
        <w:rPr>
          <w:rFonts w:ascii="Arial" w:hAnsi="Arial" w:cs="Arial"/>
          <w:sz w:val="22"/>
          <w:szCs w:val="22"/>
        </w:rPr>
        <w:t xml:space="preserve"> к</w:t>
      </w:r>
      <w:r w:rsidR="006D0426">
        <w:rPr>
          <w:rFonts w:ascii="Arial" w:hAnsi="Arial" w:cs="Arial"/>
          <w:sz w:val="22"/>
          <w:szCs w:val="22"/>
        </w:rPr>
        <w:t>омпанией Британской  империи (Х</w:t>
      </w:r>
      <w:r w:rsidR="006D0426">
        <w:rPr>
          <w:rFonts w:ascii="Arial" w:hAnsi="Arial" w:cs="Arial"/>
          <w:sz w:val="22"/>
          <w:szCs w:val="22"/>
          <w:lang w:val="en-US"/>
        </w:rPr>
        <w:t>V</w:t>
      </w:r>
      <w:r w:rsidR="006D0426">
        <w:rPr>
          <w:rFonts w:ascii="Arial" w:hAnsi="Arial" w:cs="Arial"/>
          <w:sz w:val="22"/>
          <w:szCs w:val="22"/>
        </w:rPr>
        <w:t>-Х</w:t>
      </w:r>
      <w:r w:rsidR="006D0426">
        <w:rPr>
          <w:rFonts w:ascii="Arial" w:hAnsi="Arial" w:cs="Arial"/>
          <w:sz w:val="22"/>
          <w:szCs w:val="22"/>
          <w:lang w:val="en-US"/>
        </w:rPr>
        <w:t>I</w:t>
      </w:r>
      <w:r w:rsidRPr="00064151">
        <w:rPr>
          <w:rFonts w:ascii="Arial" w:hAnsi="Arial" w:cs="Arial"/>
          <w:sz w:val="22"/>
          <w:szCs w:val="22"/>
        </w:rPr>
        <w:t xml:space="preserve">Х вв.) и </w:t>
      </w:r>
      <w:proofErr w:type="spellStart"/>
      <w:r w:rsidR="00FC6F6C">
        <w:rPr>
          <w:rFonts w:ascii="Arial" w:hAnsi="Arial" w:cs="Arial"/>
          <w:sz w:val="22"/>
          <w:szCs w:val="22"/>
        </w:rPr>
        <w:t>Российск</w:t>
      </w:r>
      <w:proofErr w:type="gramStart"/>
      <w:r w:rsidR="00FC6F6C">
        <w:rPr>
          <w:rFonts w:ascii="Arial" w:hAnsi="Arial" w:cs="Arial"/>
          <w:sz w:val="22"/>
          <w:szCs w:val="22"/>
        </w:rPr>
        <w:t>о</w:t>
      </w:r>
      <w:proofErr w:type="spellEnd"/>
      <w:r w:rsidR="00FC6F6C">
        <w:rPr>
          <w:rFonts w:ascii="Arial" w:hAnsi="Arial" w:cs="Arial"/>
          <w:sz w:val="22"/>
          <w:szCs w:val="22"/>
        </w:rPr>
        <w:t>-</w:t>
      </w:r>
      <w:proofErr w:type="gramEnd"/>
      <w:r w:rsidR="00A22B51">
        <w:rPr>
          <w:rFonts w:ascii="Arial" w:hAnsi="Arial" w:cs="Arial"/>
          <w:sz w:val="22"/>
          <w:szCs w:val="22"/>
        </w:rPr>
        <w:t xml:space="preserve">                                 </w:t>
      </w:r>
      <w:r w:rsidR="00FC6F6C">
        <w:rPr>
          <w:rFonts w:ascii="Arial" w:hAnsi="Arial" w:cs="Arial"/>
          <w:sz w:val="22"/>
          <w:szCs w:val="22"/>
        </w:rPr>
        <w:t xml:space="preserve">                     </w:t>
      </w:r>
      <w:r w:rsidR="00A22B51">
        <w:rPr>
          <w:rFonts w:ascii="Arial" w:hAnsi="Arial" w:cs="Arial"/>
          <w:sz w:val="22"/>
          <w:szCs w:val="22"/>
        </w:rPr>
        <w:t xml:space="preserve"> Аме</w:t>
      </w:r>
      <w:r w:rsidRPr="00064151">
        <w:rPr>
          <w:rFonts w:ascii="Arial" w:hAnsi="Arial" w:cs="Arial"/>
          <w:sz w:val="22"/>
          <w:szCs w:val="22"/>
        </w:rPr>
        <w:t xml:space="preserve">риканской компанией, которая от имени России на протяжении семидесяти лет управляла  Аляской и островами Тихоокеанского бассейна. </w:t>
      </w:r>
      <w:proofErr w:type="gramStart"/>
      <w:r w:rsidRPr="00064151">
        <w:rPr>
          <w:rFonts w:ascii="Arial" w:hAnsi="Arial" w:cs="Arial"/>
          <w:sz w:val="22"/>
          <w:szCs w:val="22"/>
        </w:rPr>
        <w:t>Аналогии уме</w:t>
      </w:r>
      <w:r w:rsidR="00FE6C46">
        <w:rPr>
          <w:rFonts w:ascii="Arial" w:hAnsi="Arial" w:cs="Arial"/>
          <w:sz w:val="22"/>
          <w:szCs w:val="22"/>
        </w:rPr>
        <w:t>стны лишь в следующих</w:t>
      </w:r>
      <w:r w:rsidR="00F162DA">
        <w:rPr>
          <w:rFonts w:ascii="Arial" w:hAnsi="Arial" w:cs="Arial"/>
          <w:sz w:val="22"/>
          <w:szCs w:val="22"/>
        </w:rPr>
        <w:t xml:space="preserve"> </w:t>
      </w:r>
      <w:r w:rsidR="00FE6C46">
        <w:rPr>
          <w:rFonts w:ascii="Arial" w:hAnsi="Arial" w:cs="Arial"/>
          <w:sz w:val="22"/>
          <w:szCs w:val="22"/>
        </w:rPr>
        <w:t xml:space="preserve"> моментах,</w:t>
      </w:r>
      <w:r w:rsidRPr="00064151">
        <w:rPr>
          <w:rFonts w:ascii="Arial" w:hAnsi="Arial" w:cs="Arial"/>
          <w:sz w:val="22"/>
          <w:szCs w:val="22"/>
        </w:rPr>
        <w:t xml:space="preserve"> колониальные компании получали неограниченную монополию на ведение всех торговых операций, освоение недр, осуществление административной власти </w:t>
      </w:r>
      <w:r w:rsidR="00F162DA">
        <w:rPr>
          <w:rFonts w:ascii="Arial" w:hAnsi="Arial" w:cs="Arial"/>
          <w:sz w:val="22"/>
          <w:szCs w:val="22"/>
        </w:rPr>
        <w:t xml:space="preserve"> </w:t>
      </w:r>
      <w:r w:rsidRPr="00064151">
        <w:rPr>
          <w:rFonts w:ascii="Arial" w:hAnsi="Arial" w:cs="Arial"/>
          <w:sz w:val="22"/>
          <w:szCs w:val="22"/>
        </w:rPr>
        <w:t>на вверенной им территориях.</w:t>
      </w:r>
      <w:proofErr w:type="gramEnd"/>
      <w:r w:rsidRPr="00064151">
        <w:rPr>
          <w:rFonts w:ascii="Arial" w:hAnsi="Arial" w:cs="Arial"/>
          <w:sz w:val="22"/>
          <w:szCs w:val="22"/>
        </w:rPr>
        <w:t xml:space="preserve"> Однако на этом сходства заканчиваются. Уставные капиталы колониальных компаний формировались частными инвестициями. Государства не участвовали казенными деньгами в освоении подвластных им заокеанских земель, освоение и развитие которых шло исключительно за счет компанейских средств. Здесь же мы видим прямо противоположную картину. Компания собирается </w:t>
      </w:r>
      <w:proofErr w:type="gramStart"/>
      <w:r w:rsidRPr="00064151">
        <w:rPr>
          <w:rFonts w:ascii="Arial" w:hAnsi="Arial" w:cs="Arial"/>
          <w:sz w:val="22"/>
          <w:szCs w:val="22"/>
        </w:rPr>
        <w:t>осваивать</w:t>
      </w:r>
      <w:proofErr w:type="gramEnd"/>
      <w:r w:rsidRPr="00064151">
        <w:rPr>
          <w:rFonts w:ascii="Arial" w:hAnsi="Arial" w:cs="Arial"/>
          <w:sz w:val="22"/>
          <w:szCs w:val="22"/>
        </w:rPr>
        <w:t xml:space="preserve"> прежде всего российский бюджет, присвоив себе право распоряжаться недрами, лесом и огромными территориями. Кроме того, колониальная политика любого государства своди</w:t>
      </w:r>
      <w:r w:rsidR="00FE6C46">
        <w:rPr>
          <w:rFonts w:ascii="Arial" w:hAnsi="Arial" w:cs="Arial"/>
          <w:sz w:val="22"/>
          <w:szCs w:val="22"/>
        </w:rPr>
        <w:t>лась к активному противостоянию</w:t>
      </w:r>
      <w:r w:rsidRPr="00064151">
        <w:rPr>
          <w:rFonts w:ascii="Arial" w:hAnsi="Arial" w:cs="Arial"/>
          <w:sz w:val="22"/>
          <w:szCs w:val="22"/>
        </w:rPr>
        <w:t xml:space="preserve"> с местными князьками-феодалами и коренным населением, вплоть до последнего. Какая судьба уготовлена русским, проживающим в Восточной России, предположить не сложно. Они станут социальным и экономическим балластом для Госкомпании. Тамошние</w:t>
      </w:r>
      <w:r w:rsidR="00FE6C46">
        <w:rPr>
          <w:rFonts w:ascii="Arial" w:hAnsi="Arial" w:cs="Arial"/>
          <w:sz w:val="22"/>
          <w:szCs w:val="22"/>
        </w:rPr>
        <w:t xml:space="preserve"> </w:t>
      </w:r>
      <w:proofErr w:type="gramStart"/>
      <w:r w:rsidR="00FE6C46">
        <w:rPr>
          <w:rFonts w:ascii="Arial" w:hAnsi="Arial" w:cs="Arial"/>
          <w:sz w:val="22"/>
          <w:szCs w:val="22"/>
        </w:rPr>
        <w:t>элиты</w:t>
      </w:r>
      <w:proofErr w:type="gramEnd"/>
      <w:r w:rsidR="00A22B51">
        <w:rPr>
          <w:rFonts w:ascii="Arial" w:hAnsi="Arial" w:cs="Arial"/>
          <w:sz w:val="22"/>
          <w:szCs w:val="22"/>
        </w:rPr>
        <w:t xml:space="preserve"> </w:t>
      </w:r>
      <w:r w:rsidRPr="00064151">
        <w:rPr>
          <w:rFonts w:ascii="Arial" w:hAnsi="Arial" w:cs="Arial"/>
          <w:sz w:val="22"/>
          <w:szCs w:val="22"/>
        </w:rPr>
        <w:t xml:space="preserve">по сути, феодальные кланы, включающие руководителей администрацией, верхушку местных МВД и ФСБ, лидеров ОПГ, коммерсантов, промышленников, должны сойти на нет утратив власть, деньги, собственность, которые перейдут к Госкомпании. Монополия плюс всевластие, плюс китайская рабочая сила Госкомпании, грозят превратить Восточную Россию в военно-трудовой лагерь, охраняемый наемниками. Новая «Корпорация», по данным  «Форума», рассчитана на 25 лет. </w:t>
      </w:r>
    </w:p>
    <w:p w:rsidR="0086583E" w:rsidRPr="00064151" w:rsidRDefault="0086583E" w:rsidP="0086583E">
      <w:pPr>
        <w:rPr>
          <w:rFonts w:ascii="Arial" w:hAnsi="Arial" w:cs="Arial"/>
          <w:sz w:val="22"/>
          <w:szCs w:val="22"/>
        </w:rPr>
      </w:pPr>
      <w:r w:rsidRPr="00064151">
        <w:rPr>
          <w:rFonts w:ascii="Arial" w:hAnsi="Arial" w:cs="Arial"/>
          <w:sz w:val="22"/>
          <w:szCs w:val="22"/>
        </w:rPr>
        <w:t xml:space="preserve">     Видимо, через 25 лет Сибирью Россия прирастат</w:t>
      </w:r>
      <w:r w:rsidR="00A22B51">
        <w:rPr>
          <w:rFonts w:ascii="Arial" w:hAnsi="Arial" w:cs="Arial"/>
          <w:sz w:val="22"/>
          <w:szCs w:val="22"/>
        </w:rPr>
        <w:t xml:space="preserve">ь уже не будет, </w:t>
      </w:r>
      <w:r w:rsidRPr="00064151">
        <w:rPr>
          <w:rFonts w:ascii="Arial" w:hAnsi="Arial" w:cs="Arial"/>
          <w:sz w:val="22"/>
          <w:szCs w:val="22"/>
        </w:rPr>
        <w:t>полагает главный редактор «Форума» А.Баранов. Одна такая госкомпания уже была</w:t>
      </w:r>
      <w:r w:rsidR="00C87C4F">
        <w:rPr>
          <w:rFonts w:ascii="Arial" w:hAnsi="Arial" w:cs="Arial"/>
          <w:sz w:val="22"/>
          <w:szCs w:val="22"/>
        </w:rPr>
        <w:t xml:space="preserve"> </w:t>
      </w:r>
      <w:r w:rsidRPr="00064151">
        <w:rPr>
          <w:rFonts w:ascii="Arial" w:hAnsi="Arial" w:cs="Arial"/>
          <w:sz w:val="22"/>
          <w:szCs w:val="22"/>
        </w:rPr>
        <w:t>-</w:t>
      </w:r>
      <w:r w:rsidR="00C87C4F">
        <w:rPr>
          <w:rFonts w:ascii="Arial" w:hAnsi="Arial" w:cs="Arial"/>
          <w:sz w:val="22"/>
          <w:szCs w:val="22"/>
        </w:rPr>
        <w:t xml:space="preserve"> </w:t>
      </w:r>
      <w:r w:rsidRPr="00064151">
        <w:rPr>
          <w:rFonts w:ascii="Arial" w:hAnsi="Arial" w:cs="Arial"/>
          <w:sz w:val="22"/>
          <w:szCs w:val="22"/>
        </w:rPr>
        <w:t>Русско-Американская, но кончилось все тем, что Аляской приросли почему-то США. Вообще госкомпания по освоению территорий</w:t>
      </w:r>
      <w:r w:rsidR="006D0426">
        <w:rPr>
          <w:rFonts w:ascii="Arial" w:hAnsi="Arial" w:cs="Arial"/>
          <w:sz w:val="22"/>
          <w:szCs w:val="22"/>
          <w:lang w:val="en-US"/>
        </w:rPr>
        <w:t xml:space="preserve"> - </w:t>
      </w:r>
      <w:proofErr w:type="spellStart"/>
      <w:r w:rsidR="006D0426">
        <w:rPr>
          <w:rFonts w:ascii="Arial" w:hAnsi="Arial" w:cs="Arial"/>
          <w:sz w:val="22"/>
          <w:szCs w:val="22"/>
        </w:rPr>
        <w:t>гол</w:t>
      </w:r>
      <w:r w:rsidRPr="00064151">
        <w:rPr>
          <w:rFonts w:ascii="Arial" w:hAnsi="Arial" w:cs="Arial"/>
          <w:sz w:val="22"/>
          <w:szCs w:val="22"/>
        </w:rPr>
        <w:t>имое</w:t>
      </w:r>
      <w:proofErr w:type="spellEnd"/>
      <w:r w:rsidRPr="00064151">
        <w:rPr>
          <w:rFonts w:ascii="Arial" w:hAnsi="Arial" w:cs="Arial"/>
          <w:sz w:val="22"/>
          <w:szCs w:val="22"/>
        </w:rPr>
        <w:t xml:space="preserve"> средневековье. Первая образовалась у нас, Русско-Британская, еще при Иване Грозном. Потом появилась </w:t>
      </w:r>
      <w:proofErr w:type="spellStart"/>
      <w:r w:rsidRPr="00064151">
        <w:rPr>
          <w:rFonts w:ascii="Arial" w:hAnsi="Arial" w:cs="Arial"/>
          <w:sz w:val="22"/>
          <w:szCs w:val="22"/>
        </w:rPr>
        <w:t>Вест-Индская</w:t>
      </w:r>
      <w:proofErr w:type="spellEnd"/>
      <w:r w:rsidRPr="00064151">
        <w:rPr>
          <w:rFonts w:ascii="Arial" w:hAnsi="Arial" w:cs="Arial"/>
          <w:sz w:val="22"/>
          <w:szCs w:val="22"/>
        </w:rPr>
        <w:t xml:space="preserve"> и </w:t>
      </w:r>
      <w:proofErr w:type="gramStart"/>
      <w:r w:rsidRPr="00064151">
        <w:rPr>
          <w:rFonts w:ascii="Arial" w:hAnsi="Arial" w:cs="Arial"/>
          <w:sz w:val="22"/>
          <w:szCs w:val="22"/>
        </w:rPr>
        <w:t>Ост-Индская</w:t>
      </w:r>
      <w:proofErr w:type="gramEnd"/>
      <w:r w:rsidRPr="00064151">
        <w:rPr>
          <w:rFonts w:ascii="Arial" w:hAnsi="Arial" w:cs="Arial"/>
          <w:sz w:val="22"/>
          <w:szCs w:val="22"/>
        </w:rPr>
        <w:t xml:space="preserve">. Но как-то больше существовали </w:t>
      </w:r>
      <w:r w:rsidR="00F162DA">
        <w:rPr>
          <w:rFonts w:ascii="Arial" w:hAnsi="Arial" w:cs="Arial"/>
          <w:sz w:val="22"/>
          <w:szCs w:val="22"/>
        </w:rPr>
        <w:t xml:space="preserve">они не для освоения и развития, </w:t>
      </w:r>
      <w:r w:rsidRPr="00064151">
        <w:rPr>
          <w:rFonts w:ascii="Arial" w:hAnsi="Arial" w:cs="Arial"/>
          <w:sz w:val="22"/>
          <w:szCs w:val="22"/>
        </w:rPr>
        <w:t>а для ограбления подмандатных территорий. Боярская дума, государственная церковь, войско вместо регулярной армии</w:t>
      </w:r>
      <w:r w:rsidR="00C87C4F">
        <w:rPr>
          <w:rFonts w:ascii="Arial" w:hAnsi="Arial" w:cs="Arial"/>
          <w:sz w:val="22"/>
          <w:szCs w:val="22"/>
        </w:rPr>
        <w:t xml:space="preserve">, </w:t>
      </w:r>
      <w:r w:rsidRPr="00064151">
        <w:rPr>
          <w:rFonts w:ascii="Arial" w:hAnsi="Arial" w:cs="Arial"/>
          <w:sz w:val="22"/>
          <w:szCs w:val="22"/>
        </w:rPr>
        <w:t>ну и как же</w:t>
      </w:r>
      <w:r w:rsidR="00C87C4F">
        <w:rPr>
          <w:rFonts w:ascii="Arial" w:hAnsi="Arial" w:cs="Arial"/>
          <w:sz w:val="22"/>
          <w:szCs w:val="22"/>
        </w:rPr>
        <w:t>,</w:t>
      </w:r>
      <w:r w:rsidR="002D0400">
        <w:rPr>
          <w:rFonts w:ascii="Arial" w:hAnsi="Arial" w:cs="Arial"/>
          <w:sz w:val="22"/>
          <w:szCs w:val="22"/>
        </w:rPr>
        <w:t xml:space="preserve"> без </w:t>
      </w:r>
      <w:proofErr w:type="gramStart"/>
      <w:r w:rsidR="002D0400">
        <w:rPr>
          <w:rFonts w:ascii="Arial" w:hAnsi="Arial" w:cs="Arial"/>
          <w:sz w:val="22"/>
          <w:szCs w:val="22"/>
        </w:rPr>
        <w:t>земщины</w:t>
      </w:r>
      <w:proofErr w:type="gramEnd"/>
      <w:r w:rsidR="002D0400">
        <w:rPr>
          <w:rFonts w:ascii="Arial" w:hAnsi="Arial" w:cs="Arial"/>
          <w:sz w:val="22"/>
          <w:szCs w:val="22"/>
        </w:rPr>
        <w:t xml:space="preserve"> и опричнины</w:t>
      </w:r>
      <w:r w:rsidRPr="00064151">
        <w:rPr>
          <w:rFonts w:ascii="Arial" w:hAnsi="Arial" w:cs="Arial"/>
          <w:sz w:val="22"/>
          <w:szCs w:val="22"/>
        </w:rPr>
        <w:t xml:space="preserve">? </w:t>
      </w:r>
    </w:p>
    <w:p w:rsidR="0086583E" w:rsidRPr="00064151" w:rsidRDefault="0086583E" w:rsidP="0086583E">
      <w:pPr>
        <w:rPr>
          <w:rFonts w:ascii="Arial" w:hAnsi="Arial" w:cs="Arial"/>
          <w:sz w:val="22"/>
          <w:szCs w:val="22"/>
        </w:rPr>
      </w:pPr>
      <w:r w:rsidRPr="00064151">
        <w:rPr>
          <w:rFonts w:ascii="Arial" w:hAnsi="Arial" w:cs="Arial"/>
          <w:sz w:val="22"/>
          <w:szCs w:val="22"/>
        </w:rPr>
        <w:t xml:space="preserve">      Наиболее точной исторической параллелью с этим геополитическим феноменом, пожалуй, является Опричнина, ус</w:t>
      </w:r>
      <w:r w:rsidR="006D0426">
        <w:rPr>
          <w:rFonts w:ascii="Arial" w:hAnsi="Arial" w:cs="Arial"/>
          <w:sz w:val="22"/>
          <w:szCs w:val="22"/>
        </w:rPr>
        <w:t xml:space="preserve">тановленная Иваном Грозным в </w:t>
      </w:r>
      <w:proofErr w:type="gramStart"/>
      <w:r w:rsidR="006D0426">
        <w:rPr>
          <w:rFonts w:ascii="Arial" w:hAnsi="Arial" w:cs="Arial"/>
          <w:sz w:val="22"/>
          <w:szCs w:val="22"/>
        </w:rPr>
        <w:t>Х</w:t>
      </w:r>
      <w:proofErr w:type="gramEnd"/>
      <w:r w:rsidR="006D0426">
        <w:rPr>
          <w:rFonts w:ascii="Arial" w:hAnsi="Arial" w:cs="Arial"/>
          <w:sz w:val="22"/>
          <w:szCs w:val="22"/>
          <w:lang w:val="en-US"/>
        </w:rPr>
        <w:t>VI</w:t>
      </w:r>
      <w:r w:rsidRPr="00064151">
        <w:rPr>
          <w:rFonts w:ascii="Arial" w:hAnsi="Arial" w:cs="Arial"/>
          <w:sz w:val="22"/>
          <w:szCs w:val="22"/>
        </w:rPr>
        <w:t xml:space="preserve"> веке. Как известно, опричниной назывались не только сформированное из дворян войско, но и часть государства, с  особым управлением, выделенная для содержа</w:t>
      </w:r>
      <w:r w:rsidR="00635813">
        <w:rPr>
          <w:rFonts w:ascii="Arial" w:hAnsi="Arial" w:cs="Arial"/>
          <w:sz w:val="22"/>
          <w:szCs w:val="22"/>
        </w:rPr>
        <w:t>ния царского двора и опричников</w:t>
      </w:r>
      <w:r w:rsidR="006D0426" w:rsidRPr="006D0426">
        <w:rPr>
          <w:rFonts w:ascii="Arial" w:hAnsi="Arial" w:cs="Arial"/>
          <w:sz w:val="22"/>
          <w:szCs w:val="22"/>
        </w:rPr>
        <w:t>.</w:t>
      </w:r>
      <w:r w:rsidRPr="00064151">
        <w:rPr>
          <w:rFonts w:ascii="Arial" w:hAnsi="Arial" w:cs="Arial"/>
          <w:sz w:val="22"/>
          <w:szCs w:val="22"/>
        </w:rPr>
        <w:t xml:space="preserve"> </w:t>
      </w:r>
      <w:proofErr w:type="gramStart"/>
      <w:r w:rsidRPr="00064151">
        <w:rPr>
          <w:rFonts w:ascii="Arial" w:hAnsi="Arial" w:cs="Arial"/>
          <w:sz w:val="22"/>
          <w:szCs w:val="22"/>
        </w:rPr>
        <w:t>Т</w:t>
      </w:r>
      <w:proofErr w:type="gramEnd"/>
      <w:r w:rsidRPr="00064151">
        <w:rPr>
          <w:rFonts w:ascii="Arial" w:hAnsi="Arial" w:cs="Arial"/>
          <w:sz w:val="22"/>
          <w:szCs w:val="22"/>
        </w:rPr>
        <w:t>огда Грозный и объявил стратегически важные и богатые русские территории своим личным уделом</w:t>
      </w:r>
      <w:r w:rsidR="00FE6C46">
        <w:rPr>
          <w:rFonts w:ascii="Arial" w:hAnsi="Arial" w:cs="Arial"/>
          <w:sz w:val="22"/>
          <w:szCs w:val="22"/>
        </w:rPr>
        <w:t>. Бояр</w:t>
      </w:r>
      <w:r w:rsidRPr="00064151">
        <w:rPr>
          <w:rFonts w:ascii="Arial" w:hAnsi="Arial" w:cs="Arial"/>
          <w:sz w:val="22"/>
          <w:szCs w:val="22"/>
        </w:rPr>
        <w:t>,</w:t>
      </w:r>
      <w:r w:rsidR="00E540D8">
        <w:rPr>
          <w:rFonts w:ascii="Arial" w:hAnsi="Arial" w:cs="Arial"/>
          <w:sz w:val="22"/>
          <w:szCs w:val="22"/>
        </w:rPr>
        <w:t xml:space="preserve"> </w:t>
      </w:r>
      <w:r w:rsidRPr="00064151">
        <w:rPr>
          <w:rFonts w:ascii="Arial" w:hAnsi="Arial" w:cs="Arial"/>
          <w:sz w:val="22"/>
          <w:szCs w:val="22"/>
        </w:rPr>
        <w:t xml:space="preserve">чьи земли были объявлены опричными, переселяли, сажали и уничтожали. Однако конечной целью опричнины являлось централизация государства и </w:t>
      </w:r>
      <w:r w:rsidRPr="00064151">
        <w:rPr>
          <w:rFonts w:ascii="Arial" w:hAnsi="Arial" w:cs="Arial"/>
          <w:sz w:val="22"/>
          <w:szCs w:val="22"/>
        </w:rPr>
        <w:lastRenderedPageBreak/>
        <w:t>сохранение единой  целостности страны перед угрозой феодальной раздробленности и внешней агрессией. Задачи же, поставленные перед Госкомпанией, носят</w:t>
      </w:r>
      <w:r w:rsidR="00E540D8">
        <w:rPr>
          <w:rFonts w:ascii="Arial" w:hAnsi="Arial" w:cs="Arial"/>
          <w:sz w:val="22"/>
          <w:szCs w:val="22"/>
        </w:rPr>
        <w:t>, в своей основе,</w:t>
      </w:r>
      <w:r w:rsidRPr="00064151">
        <w:rPr>
          <w:rFonts w:ascii="Arial" w:hAnsi="Arial" w:cs="Arial"/>
          <w:sz w:val="22"/>
          <w:szCs w:val="22"/>
        </w:rPr>
        <w:t xml:space="preserve"> противоположный характер-расчленение России и сдача Востока страны отчасти под протекторатом Китая. Введе</w:t>
      </w:r>
      <w:r w:rsidR="00681A0D">
        <w:rPr>
          <w:rFonts w:ascii="Arial" w:hAnsi="Arial" w:cs="Arial"/>
          <w:sz w:val="22"/>
          <w:szCs w:val="22"/>
        </w:rPr>
        <w:t>ние своего рода «опричнины» на</w:t>
      </w:r>
      <w:r w:rsidRPr="00064151">
        <w:rPr>
          <w:rFonts w:ascii="Arial" w:hAnsi="Arial" w:cs="Arial"/>
          <w:sz w:val="22"/>
          <w:szCs w:val="22"/>
        </w:rPr>
        <w:t xml:space="preserve"> большей и богатейшей части Российской Федерации, позволит в кратчайшие сроки сформировать новое авторитарное государство с новыми законами и новым населением. Деньги и власть, возможно</w:t>
      </w:r>
      <w:proofErr w:type="gramStart"/>
      <w:r w:rsidRPr="00064151">
        <w:rPr>
          <w:rFonts w:ascii="Arial" w:hAnsi="Arial" w:cs="Arial"/>
          <w:sz w:val="22"/>
          <w:szCs w:val="22"/>
        </w:rPr>
        <w:t>.</w:t>
      </w:r>
      <w:proofErr w:type="gramEnd"/>
      <w:r w:rsidRPr="00064151">
        <w:rPr>
          <w:rFonts w:ascii="Arial" w:hAnsi="Arial" w:cs="Arial"/>
          <w:sz w:val="22"/>
          <w:szCs w:val="22"/>
        </w:rPr>
        <w:t xml:space="preserve"> </w:t>
      </w:r>
      <w:proofErr w:type="gramStart"/>
      <w:r w:rsidRPr="00064151">
        <w:rPr>
          <w:rFonts w:ascii="Arial" w:hAnsi="Arial" w:cs="Arial"/>
          <w:sz w:val="22"/>
          <w:szCs w:val="22"/>
        </w:rPr>
        <w:t>с</w:t>
      </w:r>
      <w:proofErr w:type="gramEnd"/>
      <w:r w:rsidRPr="00064151">
        <w:rPr>
          <w:rFonts w:ascii="Arial" w:hAnsi="Arial" w:cs="Arial"/>
          <w:sz w:val="22"/>
          <w:szCs w:val="22"/>
        </w:rPr>
        <w:t>о времене</w:t>
      </w:r>
      <w:r w:rsidR="00681A0D">
        <w:rPr>
          <w:rFonts w:ascii="Arial" w:hAnsi="Arial" w:cs="Arial"/>
          <w:sz w:val="22"/>
          <w:szCs w:val="22"/>
        </w:rPr>
        <w:t>м переедут в новую «Россию» под</w:t>
      </w:r>
      <w:r w:rsidRPr="00064151">
        <w:rPr>
          <w:rFonts w:ascii="Arial" w:hAnsi="Arial" w:cs="Arial"/>
          <w:sz w:val="22"/>
          <w:szCs w:val="22"/>
        </w:rPr>
        <w:t xml:space="preserve"> протекторатом России и Китая. Новая администрация со временем вместе с гарантиями личной безопасности России, неприкосновенностью капиталов и судебным иммунитетом получит </w:t>
      </w:r>
      <w:proofErr w:type="spellStart"/>
      <w:r w:rsidRPr="00064151">
        <w:rPr>
          <w:rFonts w:ascii="Arial" w:hAnsi="Arial" w:cs="Arial"/>
          <w:sz w:val="22"/>
          <w:szCs w:val="22"/>
        </w:rPr>
        <w:t>диктаторсмкие</w:t>
      </w:r>
      <w:proofErr w:type="spellEnd"/>
      <w:r w:rsidRPr="00064151">
        <w:rPr>
          <w:rFonts w:ascii="Arial" w:hAnsi="Arial" w:cs="Arial"/>
          <w:sz w:val="22"/>
          <w:szCs w:val="22"/>
        </w:rPr>
        <w:t xml:space="preserve">  полномочия, ограниченные лишь российским и китайским национальным интересам.</w:t>
      </w:r>
      <w:r w:rsidR="00FC36DF">
        <w:rPr>
          <w:rFonts w:ascii="Arial" w:hAnsi="Arial" w:cs="Arial"/>
          <w:sz w:val="22"/>
          <w:szCs w:val="22"/>
        </w:rPr>
        <w:br/>
        <w:t xml:space="preserve">       Но </w:t>
      </w:r>
      <w:r w:rsidR="00E540D8">
        <w:rPr>
          <w:rFonts w:ascii="Arial" w:hAnsi="Arial" w:cs="Arial"/>
          <w:sz w:val="22"/>
          <w:szCs w:val="22"/>
        </w:rPr>
        <w:t>это лишь пока</w:t>
      </w:r>
      <w:r w:rsidR="0016263B">
        <w:rPr>
          <w:rFonts w:ascii="Arial" w:hAnsi="Arial" w:cs="Arial"/>
          <w:sz w:val="22"/>
          <w:szCs w:val="22"/>
        </w:rPr>
        <w:t xml:space="preserve"> негативные и позитивные прогнозы, которые</w:t>
      </w:r>
      <w:r w:rsidR="00552FBF">
        <w:rPr>
          <w:rFonts w:ascii="Arial" w:hAnsi="Arial" w:cs="Arial"/>
          <w:sz w:val="22"/>
          <w:szCs w:val="22"/>
        </w:rPr>
        <w:t xml:space="preserve"> диктуют условия в</w:t>
      </w:r>
      <w:r w:rsidR="00681A0D">
        <w:rPr>
          <w:rFonts w:ascii="Arial" w:hAnsi="Arial" w:cs="Arial"/>
          <w:sz w:val="22"/>
          <w:szCs w:val="22"/>
        </w:rPr>
        <w:t xml:space="preserve"> сложившейся</w:t>
      </w:r>
      <w:r w:rsidR="006C216C">
        <w:rPr>
          <w:rFonts w:ascii="Arial" w:hAnsi="Arial" w:cs="Arial"/>
          <w:sz w:val="22"/>
          <w:szCs w:val="22"/>
        </w:rPr>
        <w:t xml:space="preserve"> геополитической</w:t>
      </w:r>
      <w:r w:rsidR="00552FBF">
        <w:rPr>
          <w:rFonts w:ascii="Arial" w:hAnsi="Arial" w:cs="Arial"/>
          <w:sz w:val="22"/>
          <w:szCs w:val="22"/>
        </w:rPr>
        <w:t xml:space="preserve"> ситуации</w:t>
      </w:r>
      <w:r w:rsidR="000611B8">
        <w:rPr>
          <w:rFonts w:ascii="Arial" w:hAnsi="Arial" w:cs="Arial"/>
          <w:sz w:val="22"/>
          <w:szCs w:val="22"/>
        </w:rPr>
        <w:t xml:space="preserve"> России</w:t>
      </w:r>
      <w:r w:rsidR="00552FBF">
        <w:rPr>
          <w:rFonts w:ascii="Arial" w:hAnsi="Arial" w:cs="Arial"/>
          <w:sz w:val="22"/>
          <w:szCs w:val="22"/>
        </w:rPr>
        <w:t xml:space="preserve"> сегодня</w:t>
      </w:r>
      <w:r w:rsidR="00FC36DF">
        <w:rPr>
          <w:rFonts w:ascii="Arial" w:hAnsi="Arial" w:cs="Arial"/>
          <w:sz w:val="22"/>
          <w:szCs w:val="22"/>
        </w:rPr>
        <w:t xml:space="preserve">, но </w:t>
      </w:r>
      <w:proofErr w:type="spellStart"/>
      <w:r w:rsidR="00FC36DF">
        <w:rPr>
          <w:rFonts w:ascii="Arial" w:hAnsi="Arial" w:cs="Arial"/>
          <w:sz w:val="22"/>
          <w:szCs w:val="22"/>
        </w:rPr>
        <w:t>космопланетарные</w:t>
      </w:r>
      <w:proofErr w:type="spellEnd"/>
      <w:r w:rsidR="0016263B">
        <w:rPr>
          <w:rFonts w:ascii="Arial" w:hAnsi="Arial" w:cs="Arial"/>
          <w:sz w:val="22"/>
          <w:szCs w:val="22"/>
        </w:rPr>
        <w:t xml:space="preserve"> научно-</w:t>
      </w:r>
      <w:r w:rsidR="00552FBF">
        <w:rPr>
          <w:rFonts w:ascii="Arial" w:hAnsi="Arial" w:cs="Arial"/>
          <w:sz w:val="22"/>
          <w:szCs w:val="22"/>
        </w:rPr>
        <w:t>косми</w:t>
      </w:r>
      <w:r w:rsidR="0016263B">
        <w:rPr>
          <w:rFonts w:ascii="Arial" w:hAnsi="Arial" w:cs="Arial"/>
          <w:sz w:val="22"/>
          <w:szCs w:val="22"/>
        </w:rPr>
        <w:t>ческие реалии жизни</w:t>
      </w:r>
      <w:r w:rsidR="00E22D61">
        <w:rPr>
          <w:rFonts w:ascii="Arial" w:hAnsi="Arial" w:cs="Arial"/>
          <w:sz w:val="22"/>
          <w:szCs w:val="22"/>
        </w:rPr>
        <w:t xml:space="preserve"> возь</w:t>
      </w:r>
      <w:r w:rsidR="0016263B">
        <w:rPr>
          <w:rFonts w:ascii="Arial" w:hAnsi="Arial" w:cs="Arial"/>
          <w:sz w:val="22"/>
          <w:szCs w:val="22"/>
        </w:rPr>
        <w:t>мут</w:t>
      </w:r>
      <w:r w:rsidR="00AD34E1">
        <w:rPr>
          <w:rFonts w:ascii="Arial" w:hAnsi="Arial" w:cs="Arial"/>
          <w:sz w:val="22"/>
          <w:szCs w:val="22"/>
        </w:rPr>
        <w:t xml:space="preserve"> за основу</w:t>
      </w:r>
      <w:r w:rsidR="00552FBF">
        <w:rPr>
          <w:rFonts w:ascii="Arial" w:hAnsi="Arial" w:cs="Arial"/>
          <w:sz w:val="22"/>
          <w:szCs w:val="22"/>
        </w:rPr>
        <w:t xml:space="preserve"> эти «наработки»,</w:t>
      </w:r>
      <w:r w:rsidR="00AD34E1">
        <w:rPr>
          <w:rFonts w:ascii="Arial" w:hAnsi="Arial" w:cs="Arial"/>
          <w:sz w:val="22"/>
          <w:szCs w:val="22"/>
        </w:rPr>
        <w:t xml:space="preserve"> и </w:t>
      </w:r>
      <w:proofErr w:type="spellStart"/>
      <w:r w:rsidR="00AD34E1">
        <w:rPr>
          <w:rFonts w:ascii="Arial" w:hAnsi="Arial" w:cs="Arial"/>
          <w:sz w:val="22"/>
          <w:szCs w:val="22"/>
        </w:rPr>
        <w:t>ц</w:t>
      </w:r>
      <w:r w:rsidR="00535217">
        <w:rPr>
          <w:rFonts w:ascii="Arial" w:hAnsi="Arial" w:cs="Arial"/>
          <w:sz w:val="22"/>
          <w:szCs w:val="22"/>
        </w:rPr>
        <w:t>еленаправят</w:t>
      </w:r>
      <w:proofErr w:type="spellEnd"/>
      <w:r w:rsidR="00535217">
        <w:rPr>
          <w:rFonts w:ascii="Arial" w:hAnsi="Arial" w:cs="Arial"/>
          <w:sz w:val="22"/>
          <w:szCs w:val="22"/>
        </w:rPr>
        <w:t xml:space="preserve"> и</w:t>
      </w:r>
      <w:r w:rsidR="00681A0D">
        <w:rPr>
          <w:rFonts w:ascii="Arial" w:hAnsi="Arial" w:cs="Arial"/>
          <w:sz w:val="22"/>
          <w:szCs w:val="22"/>
        </w:rPr>
        <w:t xml:space="preserve"> оптимизируют по новому </w:t>
      </w:r>
      <w:r w:rsidR="00535217">
        <w:rPr>
          <w:rFonts w:ascii="Arial" w:hAnsi="Arial" w:cs="Arial"/>
          <w:sz w:val="22"/>
          <w:szCs w:val="22"/>
        </w:rPr>
        <w:t>эти</w:t>
      </w:r>
      <w:r w:rsidR="00635813">
        <w:rPr>
          <w:rFonts w:ascii="Arial" w:hAnsi="Arial" w:cs="Arial"/>
          <w:sz w:val="22"/>
          <w:szCs w:val="22"/>
        </w:rPr>
        <w:t xml:space="preserve"> «наработки» будущего для одной шестой части</w:t>
      </w:r>
      <w:r w:rsidR="00535217">
        <w:rPr>
          <w:rFonts w:ascii="Arial" w:hAnsi="Arial" w:cs="Arial"/>
          <w:sz w:val="22"/>
          <w:szCs w:val="22"/>
        </w:rPr>
        <w:t xml:space="preserve"> Планеты</w:t>
      </w:r>
      <w:r w:rsidR="00635813">
        <w:rPr>
          <w:rFonts w:ascii="Arial" w:hAnsi="Arial" w:cs="Arial"/>
          <w:sz w:val="22"/>
          <w:szCs w:val="22"/>
        </w:rPr>
        <w:t>.</w:t>
      </w:r>
      <w:r w:rsidR="00635813">
        <w:rPr>
          <w:rFonts w:ascii="Arial" w:hAnsi="Arial" w:cs="Arial"/>
          <w:sz w:val="22"/>
          <w:szCs w:val="22"/>
        </w:rPr>
        <w:br/>
      </w:r>
    </w:p>
    <w:p w:rsidR="0086583E" w:rsidRPr="00600469" w:rsidRDefault="0086583E" w:rsidP="00A62C21">
      <w:pPr>
        <w:jc w:val="both"/>
        <w:rPr>
          <w:rFonts w:ascii="Arial" w:hAnsi="Arial" w:cs="Arial"/>
          <w:sz w:val="22"/>
          <w:szCs w:val="22"/>
        </w:rPr>
      </w:pPr>
      <w:r w:rsidRPr="00064151">
        <w:rPr>
          <w:rFonts w:ascii="Arial" w:hAnsi="Arial" w:cs="Arial"/>
          <w:sz w:val="22"/>
          <w:szCs w:val="22"/>
        </w:rPr>
        <w:t xml:space="preserve"> </w:t>
      </w:r>
      <w:r w:rsidR="004A79E1">
        <w:rPr>
          <w:rFonts w:ascii="Arial" w:hAnsi="Arial" w:cs="Arial"/>
          <w:sz w:val="22"/>
          <w:szCs w:val="22"/>
        </w:rPr>
        <w:t xml:space="preserve">      </w:t>
      </w:r>
      <w:r w:rsidRPr="00064151">
        <w:rPr>
          <w:rFonts w:ascii="Arial" w:hAnsi="Arial" w:cs="Arial"/>
          <w:sz w:val="22"/>
          <w:szCs w:val="22"/>
        </w:rPr>
        <w:t xml:space="preserve">Ознакомившись в Сети (http://www.galacticitizen.com/) с группой «Галактическое Гражданство», которые устраивали в Санкт-Петербурге Конференцию </w:t>
      </w:r>
      <w:r w:rsidR="00AF34B6">
        <w:rPr>
          <w:rFonts w:ascii="Arial" w:hAnsi="Arial" w:cs="Arial"/>
          <w:sz w:val="22"/>
          <w:szCs w:val="22"/>
        </w:rPr>
        <w:t xml:space="preserve">8-го сентября 2012      года (подробно </w:t>
      </w:r>
      <w:hyperlink r:id="rId27" w:history="1">
        <w:r w:rsidRPr="00064151">
          <w:rPr>
            <w:rStyle w:val="aa"/>
            <w:rFonts w:ascii="Arial" w:hAnsi="Arial" w:cs="Arial"/>
            <w:sz w:val="22"/>
            <w:szCs w:val="22"/>
          </w:rPr>
          <w:t>http://www.galacticitizen.com/konferenciya-s-zhakom-fresko/</w:t>
        </w:r>
      </w:hyperlink>
      <w:r w:rsidR="00AF34B6">
        <w:rPr>
          <w:rFonts w:ascii="Arial" w:hAnsi="Arial" w:cs="Arial"/>
          <w:sz w:val="22"/>
          <w:szCs w:val="22"/>
        </w:rPr>
        <w:t xml:space="preserve">) с участием знаменитого Жака </w:t>
      </w:r>
      <w:proofErr w:type="spellStart"/>
      <w:r w:rsidR="00AF34B6">
        <w:rPr>
          <w:rFonts w:ascii="Arial" w:hAnsi="Arial" w:cs="Arial"/>
          <w:sz w:val="22"/>
          <w:szCs w:val="22"/>
        </w:rPr>
        <w:t>Фреско</w:t>
      </w:r>
      <w:proofErr w:type="spellEnd"/>
      <w:r w:rsidR="00AF34B6">
        <w:rPr>
          <w:rFonts w:ascii="Arial" w:hAnsi="Arial" w:cs="Arial"/>
          <w:sz w:val="22"/>
          <w:szCs w:val="22"/>
        </w:rPr>
        <w:t xml:space="preserve"> </w:t>
      </w:r>
      <w:r w:rsidRPr="00064151">
        <w:rPr>
          <w:rFonts w:ascii="Arial" w:hAnsi="Arial" w:cs="Arial"/>
          <w:sz w:val="22"/>
          <w:szCs w:val="22"/>
        </w:rPr>
        <w:t>(Проект</w:t>
      </w:r>
      <w:r w:rsidR="00AF34B6">
        <w:rPr>
          <w:rFonts w:ascii="Arial" w:hAnsi="Arial" w:cs="Arial"/>
          <w:sz w:val="22"/>
          <w:szCs w:val="22"/>
        </w:rPr>
        <w:t xml:space="preserve"> «</w:t>
      </w:r>
      <w:proofErr w:type="spellStart"/>
      <w:r w:rsidR="00AF34B6">
        <w:rPr>
          <w:rFonts w:ascii="Arial" w:hAnsi="Arial" w:cs="Arial"/>
          <w:sz w:val="22"/>
          <w:szCs w:val="22"/>
        </w:rPr>
        <w:t>Венерав</w:t>
      </w:r>
      <w:proofErr w:type="spellEnd"/>
      <w:r w:rsidR="00AF34B6">
        <w:rPr>
          <w:rFonts w:ascii="Arial" w:hAnsi="Arial" w:cs="Arial"/>
          <w:sz w:val="22"/>
          <w:szCs w:val="22"/>
        </w:rPr>
        <w:t>»-</w:t>
      </w:r>
      <w:hyperlink r:id="rId28" w:history="1">
        <w:r w:rsidRPr="00064151">
          <w:rPr>
            <w:rStyle w:val="aa"/>
            <w:rFonts w:ascii="Arial" w:hAnsi="Arial" w:cs="Arial"/>
            <w:sz w:val="22"/>
            <w:szCs w:val="22"/>
          </w:rPr>
          <w:t>http://thevenusproject.com/</w:t>
        </w:r>
      </w:hyperlink>
      <w:r w:rsidRPr="00064151">
        <w:rPr>
          <w:rFonts w:ascii="Arial" w:hAnsi="Arial" w:cs="Arial"/>
          <w:sz w:val="22"/>
          <w:szCs w:val="22"/>
        </w:rPr>
        <w:t>, со</w:t>
      </w:r>
      <w:r w:rsidR="007D4AC5">
        <w:rPr>
          <w:rFonts w:ascii="Arial" w:hAnsi="Arial" w:cs="Arial"/>
          <w:sz w:val="22"/>
          <w:szCs w:val="22"/>
        </w:rPr>
        <w:t xml:space="preserve">автор    фильмов «Дух </w:t>
      </w:r>
      <w:r w:rsidR="00AF34B6">
        <w:rPr>
          <w:rFonts w:ascii="Arial" w:hAnsi="Arial" w:cs="Arial"/>
          <w:sz w:val="22"/>
          <w:szCs w:val="22"/>
        </w:rPr>
        <w:t>времени»,</w:t>
      </w:r>
      <w:r w:rsidR="007D4AC5">
        <w:rPr>
          <w:rFonts w:ascii="Arial" w:hAnsi="Arial" w:cs="Arial"/>
          <w:sz w:val="22"/>
          <w:szCs w:val="22"/>
        </w:rPr>
        <w:t xml:space="preserve"> </w:t>
      </w:r>
      <w:r w:rsidR="00AF34B6">
        <w:rPr>
          <w:rFonts w:ascii="Arial" w:hAnsi="Arial" w:cs="Arial"/>
          <w:sz w:val="22"/>
          <w:szCs w:val="22"/>
        </w:rPr>
        <w:t>и</w:t>
      </w:r>
      <w:r w:rsidR="007D4AC5">
        <w:rPr>
          <w:rFonts w:ascii="Arial" w:hAnsi="Arial" w:cs="Arial"/>
          <w:sz w:val="22"/>
          <w:szCs w:val="22"/>
        </w:rPr>
        <w:t xml:space="preserve"> </w:t>
      </w:r>
      <w:r w:rsidRPr="00064151">
        <w:rPr>
          <w:rFonts w:ascii="Arial" w:hAnsi="Arial" w:cs="Arial"/>
          <w:sz w:val="22"/>
          <w:szCs w:val="22"/>
        </w:rPr>
        <w:t>т.д.).</w:t>
      </w:r>
      <w:r w:rsidR="006D0426" w:rsidRPr="006D0426">
        <w:rPr>
          <w:rFonts w:ascii="Arial" w:hAnsi="Arial" w:cs="Arial"/>
          <w:sz w:val="22"/>
          <w:szCs w:val="22"/>
        </w:rPr>
        <w:t xml:space="preserve"> </w:t>
      </w:r>
      <w:r w:rsidRPr="00064151">
        <w:rPr>
          <w:rFonts w:ascii="Arial" w:hAnsi="Arial" w:cs="Arial"/>
          <w:sz w:val="22"/>
          <w:szCs w:val="22"/>
        </w:rPr>
        <w:t>Наша международная группа намер</w:t>
      </w:r>
      <w:r w:rsidR="006D0426">
        <w:rPr>
          <w:rFonts w:ascii="Arial" w:hAnsi="Arial" w:cs="Arial"/>
          <w:sz w:val="22"/>
          <w:szCs w:val="22"/>
        </w:rPr>
        <w:t>евалась    поучаствовать</w:t>
      </w:r>
      <w:r w:rsidRPr="00064151">
        <w:rPr>
          <w:rFonts w:ascii="Arial" w:hAnsi="Arial" w:cs="Arial"/>
          <w:sz w:val="22"/>
          <w:szCs w:val="22"/>
        </w:rPr>
        <w:t xml:space="preserve"> в ней с </w:t>
      </w:r>
      <w:proofErr w:type="spellStart"/>
      <w:r w:rsidRPr="00064151">
        <w:rPr>
          <w:rFonts w:ascii="Arial" w:hAnsi="Arial" w:cs="Arial"/>
          <w:sz w:val="22"/>
          <w:szCs w:val="22"/>
        </w:rPr>
        <w:t>мегапроектом</w:t>
      </w:r>
      <w:proofErr w:type="spellEnd"/>
      <w:r w:rsidRPr="00064151">
        <w:rPr>
          <w:rFonts w:ascii="Arial" w:hAnsi="Arial" w:cs="Arial"/>
          <w:sz w:val="22"/>
          <w:szCs w:val="22"/>
        </w:rPr>
        <w:t xml:space="preserve"> «</w:t>
      </w:r>
      <w:proofErr w:type="gramStart"/>
      <w:r w:rsidRPr="00064151">
        <w:rPr>
          <w:rFonts w:ascii="Arial" w:hAnsi="Arial" w:cs="Arial"/>
          <w:sz w:val="22"/>
          <w:szCs w:val="22"/>
        </w:rPr>
        <w:t>Великое</w:t>
      </w:r>
      <w:proofErr w:type="gramEnd"/>
      <w:r w:rsidRPr="00064151">
        <w:rPr>
          <w:rFonts w:ascii="Arial" w:hAnsi="Arial" w:cs="Arial"/>
          <w:sz w:val="22"/>
          <w:szCs w:val="22"/>
        </w:rPr>
        <w:t xml:space="preserve"> </w:t>
      </w:r>
      <w:proofErr w:type="spellStart"/>
      <w:r w:rsidRPr="00064151">
        <w:rPr>
          <w:rFonts w:ascii="Arial" w:hAnsi="Arial" w:cs="Arial"/>
          <w:sz w:val="22"/>
          <w:szCs w:val="22"/>
        </w:rPr>
        <w:t>Сокрестие</w:t>
      </w:r>
      <w:proofErr w:type="spellEnd"/>
      <w:r w:rsidRPr="00064151">
        <w:rPr>
          <w:rFonts w:ascii="Arial" w:hAnsi="Arial" w:cs="Arial"/>
          <w:sz w:val="22"/>
          <w:szCs w:val="22"/>
        </w:rPr>
        <w:t xml:space="preserve"> Континентов». Там можно было бы просто зачитать</w:t>
      </w:r>
      <w:proofErr w:type="gramStart"/>
      <w:r w:rsidRPr="00064151">
        <w:rPr>
          <w:rFonts w:ascii="Arial" w:hAnsi="Arial" w:cs="Arial"/>
          <w:sz w:val="22"/>
          <w:szCs w:val="22"/>
        </w:rPr>
        <w:t xml:space="preserve"> Н</w:t>
      </w:r>
      <w:proofErr w:type="gramEnd"/>
      <w:r w:rsidRPr="00064151">
        <w:rPr>
          <w:rFonts w:ascii="Arial" w:hAnsi="Arial" w:cs="Arial"/>
          <w:sz w:val="22"/>
          <w:szCs w:val="22"/>
        </w:rPr>
        <w:t>аш «</w:t>
      </w:r>
      <w:r w:rsidR="00646BFB">
        <w:rPr>
          <w:rFonts w:ascii="Arial" w:hAnsi="Arial" w:cs="Arial"/>
          <w:sz w:val="22"/>
          <w:szCs w:val="22"/>
        </w:rPr>
        <w:t>программный» текст – «ОБЩЕПЛАНЕТАРНЯ</w:t>
      </w:r>
      <w:r w:rsidRPr="00064151">
        <w:rPr>
          <w:rFonts w:ascii="Arial" w:hAnsi="Arial" w:cs="Arial"/>
          <w:sz w:val="22"/>
          <w:szCs w:val="22"/>
        </w:rPr>
        <w:t xml:space="preserve">НАЯ ИНТЕГРАЦИЯ И ВЗАИМОСВЯЗЬ ЕВРАЗИЙСКОГО И АМЕРИКАНСКОГО СУБКОНТИНЕНТОВ  В </w:t>
      </w:r>
      <w:r w:rsidR="00C87C4F">
        <w:rPr>
          <w:rFonts w:ascii="Arial" w:hAnsi="Arial" w:cs="Arial"/>
          <w:sz w:val="22"/>
          <w:szCs w:val="22"/>
        </w:rPr>
        <w:t>XXI ВЕКЕ  (</w:t>
      </w:r>
      <w:proofErr w:type="spellStart"/>
      <w:r w:rsidR="00C87C4F">
        <w:rPr>
          <w:rFonts w:ascii="Arial" w:hAnsi="Arial" w:cs="Arial"/>
          <w:sz w:val="22"/>
          <w:szCs w:val="22"/>
        </w:rPr>
        <w:t>Мегапроект</w:t>
      </w:r>
      <w:proofErr w:type="spellEnd"/>
      <w:r w:rsidR="00C87C4F">
        <w:rPr>
          <w:rFonts w:ascii="Arial" w:hAnsi="Arial" w:cs="Arial"/>
          <w:sz w:val="22"/>
          <w:szCs w:val="22"/>
        </w:rPr>
        <w:t xml:space="preserve"> «Великое </w:t>
      </w:r>
      <w:proofErr w:type="spellStart"/>
      <w:r w:rsidR="00C87C4F">
        <w:rPr>
          <w:rFonts w:ascii="Arial" w:hAnsi="Arial" w:cs="Arial"/>
          <w:sz w:val="22"/>
          <w:szCs w:val="22"/>
        </w:rPr>
        <w:t>С</w:t>
      </w:r>
      <w:r w:rsidR="001F10F2">
        <w:rPr>
          <w:rFonts w:ascii="Arial" w:hAnsi="Arial" w:cs="Arial"/>
          <w:sz w:val="22"/>
          <w:szCs w:val="22"/>
        </w:rPr>
        <w:t>окрестие</w:t>
      </w:r>
      <w:proofErr w:type="spellEnd"/>
      <w:r w:rsidR="001F10F2">
        <w:rPr>
          <w:rFonts w:ascii="Arial" w:hAnsi="Arial" w:cs="Arial"/>
          <w:sz w:val="22"/>
          <w:szCs w:val="22"/>
        </w:rPr>
        <w:t xml:space="preserve"> Континентов»)»! Но явная</w:t>
      </w:r>
      <w:r w:rsidRPr="00064151">
        <w:rPr>
          <w:rFonts w:ascii="Arial" w:hAnsi="Arial" w:cs="Arial"/>
          <w:sz w:val="22"/>
          <w:szCs w:val="22"/>
        </w:rPr>
        <w:t xml:space="preserve"> недоброжелательность </w:t>
      </w:r>
      <w:r w:rsidR="001F10F2">
        <w:rPr>
          <w:rFonts w:ascii="Arial" w:hAnsi="Arial" w:cs="Arial"/>
          <w:sz w:val="22"/>
          <w:szCs w:val="22"/>
        </w:rPr>
        <w:t xml:space="preserve">           орга</w:t>
      </w:r>
      <w:r w:rsidRPr="00064151">
        <w:rPr>
          <w:rFonts w:ascii="Arial" w:hAnsi="Arial" w:cs="Arial"/>
          <w:sz w:val="22"/>
          <w:szCs w:val="22"/>
        </w:rPr>
        <w:t>низаторов  конференции</w:t>
      </w:r>
      <w:r w:rsidR="00C87C4F">
        <w:rPr>
          <w:rFonts w:ascii="Arial" w:hAnsi="Arial" w:cs="Arial"/>
          <w:sz w:val="22"/>
          <w:szCs w:val="22"/>
        </w:rPr>
        <w:t>,</w:t>
      </w:r>
      <w:r w:rsidRPr="00064151">
        <w:rPr>
          <w:rFonts w:ascii="Arial" w:hAnsi="Arial" w:cs="Arial"/>
          <w:sz w:val="22"/>
          <w:szCs w:val="22"/>
        </w:rPr>
        <w:t xml:space="preserve"> в участии с российскими прогнозами</w:t>
      </w:r>
      <w:r w:rsidR="001F10F2">
        <w:rPr>
          <w:rFonts w:ascii="Arial" w:hAnsi="Arial" w:cs="Arial"/>
          <w:sz w:val="22"/>
          <w:szCs w:val="22"/>
        </w:rPr>
        <w:t>, лишили эту возможность донести</w:t>
      </w:r>
      <w:r w:rsidR="00646BFB">
        <w:rPr>
          <w:rFonts w:ascii="Arial" w:hAnsi="Arial" w:cs="Arial"/>
          <w:sz w:val="22"/>
          <w:szCs w:val="22"/>
        </w:rPr>
        <w:t xml:space="preserve"> до</w:t>
      </w:r>
      <w:r w:rsidR="001F10F2">
        <w:rPr>
          <w:rFonts w:ascii="Arial" w:hAnsi="Arial" w:cs="Arial"/>
          <w:sz w:val="22"/>
          <w:szCs w:val="22"/>
        </w:rPr>
        <w:t xml:space="preserve"> мировой общественности</w:t>
      </w:r>
      <w:r w:rsidR="00646BFB">
        <w:rPr>
          <w:rFonts w:ascii="Arial" w:hAnsi="Arial" w:cs="Arial"/>
          <w:sz w:val="22"/>
          <w:szCs w:val="22"/>
        </w:rPr>
        <w:t xml:space="preserve"> новые воззрения Человечества.</w:t>
      </w:r>
      <w:r w:rsidR="00C87C4F">
        <w:rPr>
          <w:rFonts w:ascii="Arial" w:hAnsi="Arial" w:cs="Arial"/>
          <w:sz w:val="22"/>
          <w:szCs w:val="22"/>
        </w:rPr>
        <w:br/>
        <w:t xml:space="preserve">   </w:t>
      </w:r>
      <w:r w:rsidRPr="00064151">
        <w:rPr>
          <w:rFonts w:ascii="Arial" w:hAnsi="Arial" w:cs="Arial"/>
          <w:sz w:val="22"/>
          <w:szCs w:val="22"/>
        </w:rPr>
        <w:t xml:space="preserve"> </w:t>
      </w:r>
      <w:r w:rsidR="00C87C4F">
        <w:rPr>
          <w:rFonts w:ascii="Arial" w:hAnsi="Arial" w:cs="Arial"/>
          <w:color w:val="2F2F2F"/>
          <w:sz w:val="22"/>
          <w:szCs w:val="22"/>
        </w:rPr>
        <w:t>А ведь</w:t>
      </w:r>
      <w:r w:rsidR="001A0143">
        <w:rPr>
          <w:rFonts w:ascii="Arial" w:hAnsi="Arial" w:cs="Arial"/>
          <w:color w:val="2F2F2F"/>
          <w:sz w:val="22"/>
          <w:szCs w:val="22"/>
        </w:rPr>
        <w:t xml:space="preserve"> таится глубокая</w:t>
      </w:r>
      <w:r w:rsidR="00C87C4F">
        <w:rPr>
          <w:rFonts w:ascii="Arial" w:hAnsi="Arial" w:cs="Arial"/>
          <w:color w:val="2F2F2F"/>
          <w:sz w:val="22"/>
          <w:szCs w:val="22"/>
        </w:rPr>
        <w:t xml:space="preserve"> связь</w:t>
      </w:r>
      <w:r w:rsidR="00646BFB">
        <w:rPr>
          <w:rFonts w:ascii="Arial" w:hAnsi="Arial" w:cs="Arial"/>
          <w:color w:val="2F2F2F"/>
          <w:sz w:val="22"/>
          <w:szCs w:val="22"/>
        </w:rPr>
        <w:t xml:space="preserve">  между</w:t>
      </w:r>
      <w:r w:rsidR="001A0143">
        <w:rPr>
          <w:rFonts w:ascii="Arial" w:hAnsi="Arial" w:cs="Arial"/>
          <w:color w:val="2F2F2F"/>
          <w:sz w:val="22"/>
          <w:szCs w:val="22"/>
        </w:rPr>
        <w:t xml:space="preserve"> </w:t>
      </w:r>
      <w:proofErr w:type="spellStart"/>
      <w:r w:rsidR="001A0143">
        <w:rPr>
          <w:rFonts w:ascii="Arial" w:hAnsi="Arial" w:cs="Arial"/>
          <w:color w:val="2F2F2F"/>
          <w:sz w:val="22"/>
          <w:szCs w:val="22"/>
        </w:rPr>
        <w:t>мегапроектом</w:t>
      </w:r>
      <w:proofErr w:type="spellEnd"/>
      <w:r w:rsidR="001A0143">
        <w:rPr>
          <w:rFonts w:ascii="Arial" w:hAnsi="Arial" w:cs="Arial"/>
          <w:color w:val="2F2F2F"/>
          <w:sz w:val="22"/>
          <w:szCs w:val="22"/>
        </w:rPr>
        <w:t xml:space="preserve"> «</w:t>
      </w:r>
      <w:proofErr w:type="gramStart"/>
      <w:r w:rsidR="001A0143">
        <w:rPr>
          <w:rFonts w:ascii="Arial" w:hAnsi="Arial" w:cs="Arial"/>
          <w:color w:val="2F2F2F"/>
          <w:sz w:val="22"/>
          <w:szCs w:val="22"/>
        </w:rPr>
        <w:t>Великое</w:t>
      </w:r>
      <w:proofErr w:type="gramEnd"/>
      <w:r w:rsidR="001A0143">
        <w:rPr>
          <w:rFonts w:ascii="Arial" w:hAnsi="Arial" w:cs="Arial"/>
          <w:color w:val="2F2F2F"/>
          <w:sz w:val="22"/>
          <w:szCs w:val="22"/>
        </w:rPr>
        <w:t xml:space="preserve"> </w:t>
      </w:r>
      <w:proofErr w:type="spellStart"/>
      <w:r w:rsidR="001A0143">
        <w:rPr>
          <w:rFonts w:ascii="Arial" w:hAnsi="Arial" w:cs="Arial"/>
          <w:color w:val="2F2F2F"/>
          <w:sz w:val="22"/>
          <w:szCs w:val="22"/>
        </w:rPr>
        <w:t>Сокрестие</w:t>
      </w:r>
      <w:proofErr w:type="spellEnd"/>
      <w:r w:rsidR="001A0143">
        <w:rPr>
          <w:rFonts w:ascii="Arial" w:hAnsi="Arial" w:cs="Arial"/>
          <w:color w:val="2F2F2F"/>
          <w:sz w:val="22"/>
          <w:szCs w:val="22"/>
        </w:rPr>
        <w:t xml:space="preserve"> Континентов» и прогнозами</w:t>
      </w:r>
      <w:r w:rsidR="00CA1806">
        <w:rPr>
          <w:rFonts w:ascii="Arial" w:hAnsi="Arial" w:cs="Arial"/>
          <w:color w:val="2F2F2F"/>
          <w:sz w:val="22"/>
          <w:szCs w:val="22"/>
        </w:rPr>
        <w:t xml:space="preserve"> и реаль</w:t>
      </w:r>
      <w:r w:rsidR="001A0143">
        <w:rPr>
          <w:rFonts w:ascii="Arial" w:hAnsi="Arial" w:cs="Arial"/>
          <w:color w:val="2F2F2F"/>
          <w:sz w:val="22"/>
          <w:szCs w:val="22"/>
        </w:rPr>
        <w:t>ными процессами, происходящими в Мире, только</w:t>
      </w:r>
      <w:r w:rsidR="00CA1806">
        <w:rPr>
          <w:rFonts w:ascii="Arial" w:hAnsi="Arial" w:cs="Arial"/>
          <w:color w:val="2F2F2F"/>
          <w:sz w:val="22"/>
          <w:szCs w:val="22"/>
        </w:rPr>
        <w:t xml:space="preserve"> занятые своей узкой  специализацией </w:t>
      </w:r>
      <w:proofErr w:type="spellStart"/>
      <w:r w:rsidR="00CA1806">
        <w:rPr>
          <w:rFonts w:ascii="Arial" w:hAnsi="Arial" w:cs="Arial"/>
          <w:color w:val="2F2F2F"/>
          <w:sz w:val="22"/>
          <w:szCs w:val="22"/>
        </w:rPr>
        <w:t>руковолители</w:t>
      </w:r>
      <w:proofErr w:type="spellEnd"/>
      <w:r w:rsidR="00CA1806">
        <w:rPr>
          <w:rFonts w:ascii="Arial" w:hAnsi="Arial" w:cs="Arial"/>
          <w:color w:val="2F2F2F"/>
          <w:sz w:val="22"/>
          <w:szCs w:val="22"/>
        </w:rPr>
        <w:t>, не видят перспективу,</w:t>
      </w:r>
      <w:r w:rsidR="00FC6F6C">
        <w:rPr>
          <w:rFonts w:ascii="Arial" w:hAnsi="Arial" w:cs="Arial"/>
          <w:color w:val="2F2F2F"/>
          <w:sz w:val="22"/>
          <w:szCs w:val="22"/>
        </w:rPr>
        <w:t xml:space="preserve"> </w:t>
      </w:r>
      <w:r w:rsidR="00646BFB">
        <w:rPr>
          <w:rFonts w:ascii="Arial" w:hAnsi="Arial" w:cs="Arial"/>
          <w:color w:val="2F2F2F"/>
          <w:sz w:val="22"/>
          <w:szCs w:val="22"/>
        </w:rPr>
        <w:t>которую</w:t>
      </w:r>
      <w:r w:rsidR="00E540D8">
        <w:rPr>
          <w:rFonts w:ascii="Arial" w:hAnsi="Arial" w:cs="Arial"/>
          <w:color w:val="2F2F2F"/>
          <w:sz w:val="22"/>
          <w:szCs w:val="22"/>
        </w:rPr>
        <w:t xml:space="preserve"> явно бы</w:t>
      </w:r>
      <w:r w:rsidR="00646BFB">
        <w:rPr>
          <w:rFonts w:ascii="Arial" w:hAnsi="Arial" w:cs="Arial"/>
          <w:color w:val="2F2F2F"/>
          <w:sz w:val="22"/>
          <w:szCs w:val="22"/>
        </w:rPr>
        <w:t xml:space="preserve"> </w:t>
      </w:r>
      <w:r w:rsidR="00E540D8">
        <w:rPr>
          <w:rFonts w:ascii="Arial" w:hAnsi="Arial" w:cs="Arial"/>
          <w:color w:val="2F2F2F"/>
          <w:sz w:val="22"/>
          <w:szCs w:val="22"/>
        </w:rPr>
        <w:t xml:space="preserve"> могли </w:t>
      </w:r>
      <w:r w:rsidR="00CA1806">
        <w:rPr>
          <w:rFonts w:ascii="Arial" w:hAnsi="Arial" w:cs="Arial"/>
          <w:color w:val="2F2F2F"/>
          <w:sz w:val="22"/>
          <w:szCs w:val="22"/>
        </w:rPr>
        <w:t xml:space="preserve">  извлечь</w:t>
      </w:r>
      <w:r w:rsidR="00F83664">
        <w:rPr>
          <w:rFonts w:ascii="Arial" w:hAnsi="Arial" w:cs="Arial"/>
          <w:color w:val="2F2F2F"/>
          <w:sz w:val="22"/>
          <w:szCs w:val="22"/>
        </w:rPr>
        <w:t xml:space="preserve"> для пользы дела</w:t>
      </w:r>
      <w:r w:rsidR="001A0143">
        <w:rPr>
          <w:rFonts w:ascii="Arial" w:hAnsi="Arial" w:cs="Arial"/>
          <w:color w:val="2F2F2F"/>
          <w:sz w:val="22"/>
          <w:szCs w:val="22"/>
        </w:rPr>
        <w:t>.</w:t>
      </w:r>
      <w:r w:rsidR="00FC6F6C">
        <w:rPr>
          <w:rFonts w:ascii="Arial" w:hAnsi="Arial" w:cs="Arial"/>
          <w:color w:val="2F2F2F"/>
          <w:sz w:val="22"/>
          <w:szCs w:val="22"/>
        </w:rPr>
        <w:t xml:space="preserve"> </w:t>
      </w:r>
      <w:r w:rsidR="00F83664">
        <w:rPr>
          <w:rFonts w:ascii="Arial" w:hAnsi="Arial" w:cs="Arial"/>
          <w:color w:val="2F2F2F"/>
          <w:sz w:val="22"/>
          <w:szCs w:val="22"/>
        </w:rPr>
        <w:t>Нужное дело затеяли,</w:t>
      </w:r>
      <w:r w:rsidR="00C87C4F">
        <w:rPr>
          <w:rFonts w:ascii="Arial" w:hAnsi="Arial" w:cs="Arial"/>
          <w:color w:val="2F2F2F"/>
          <w:sz w:val="22"/>
          <w:szCs w:val="22"/>
        </w:rPr>
        <w:t xml:space="preserve"> </w:t>
      </w:r>
      <w:r w:rsidR="00041E79">
        <w:rPr>
          <w:rFonts w:ascii="Arial" w:hAnsi="Arial" w:cs="Arial"/>
          <w:color w:val="2F2F2F"/>
          <w:sz w:val="22"/>
          <w:szCs w:val="22"/>
        </w:rPr>
        <w:t>когда в Тегеране</w:t>
      </w:r>
      <w:r w:rsidRPr="00064151">
        <w:rPr>
          <w:rFonts w:ascii="Arial" w:hAnsi="Arial" w:cs="Arial"/>
          <w:color w:val="2F2F2F"/>
          <w:sz w:val="22"/>
          <w:szCs w:val="22"/>
        </w:rPr>
        <w:t xml:space="preserve"> в 2011 году  находились господин Якунин - глава РЖД, а также директор Азербайджанских железных дорог, были достигнуты </w:t>
      </w:r>
      <w:r w:rsidRPr="00064151">
        <w:rPr>
          <w:rStyle w:val="a4"/>
          <w:rFonts w:ascii="Arial" w:hAnsi="Arial" w:cs="Arial"/>
          <w:color w:val="2F2F2F"/>
          <w:sz w:val="22"/>
          <w:szCs w:val="22"/>
        </w:rPr>
        <w:t xml:space="preserve">соглашения по строительству железной дороги с юга на север (от </w:t>
      </w:r>
      <w:proofErr w:type="spellStart"/>
      <w:r w:rsidRPr="00064151">
        <w:rPr>
          <w:rStyle w:val="a4"/>
          <w:rFonts w:ascii="Arial" w:hAnsi="Arial" w:cs="Arial"/>
          <w:color w:val="2F2F2F"/>
          <w:sz w:val="22"/>
          <w:szCs w:val="22"/>
        </w:rPr>
        <w:t>Бендер-Аббаса</w:t>
      </w:r>
      <w:proofErr w:type="spellEnd"/>
      <w:r w:rsidRPr="00064151">
        <w:rPr>
          <w:rStyle w:val="a4"/>
          <w:rFonts w:ascii="Arial" w:hAnsi="Arial" w:cs="Arial"/>
          <w:color w:val="2F2F2F"/>
          <w:sz w:val="22"/>
          <w:szCs w:val="22"/>
        </w:rPr>
        <w:t xml:space="preserve"> на берегу Персидского залива до Санкт-Петербурга).</w:t>
      </w:r>
      <w:r w:rsidRPr="00064151">
        <w:rPr>
          <w:rFonts w:ascii="Arial" w:hAnsi="Arial" w:cs="Arial"/>
          <w:color w:val="2F2F2F"/>
          <w:sz w:val="22"/>
          <w:szCs w:val="22"/>
        </w:rPr>
        <w:t xml:space="preserve"> </w:t>
      </w:r>
      <w:proofErr w:type="gramStart"/>
      <w:r w:rsidRPr="00064151">
        <w:rPr>
          <w:rFonts w:ascii="Arial" w:hAnsi="Arial" w:cs="Arial"/>
          <w:color w:val="2F2F2F"/>
          <w:sz w:val="22"/>
          <w:szCs w:val="22"/>
        </w:rPr>
        <w:t>Запуск подобного пути станет настоящей революцией в коммерческой и даже туристической сферах между Ираном и Россией.</w:t>
      </w:r>
      <w:proofErr w:type="gramEnd"/>
      <w:r w:rsidRPr="00064151">
        <w:rPr>
          <w:rFonts w:ascii="Arial" w:hAnsi="Arial" w:cs="Arial"/>
          <w:color w:val="2F2F2F"/>
          <w:sz w:val="22"/>
          <w:szCs w:val="22"/>
        </w:rPr>
        <w:t xml:space="preserve"> Такая железная дорога станет Шелковым путе</w:t>
      </w:r>
      <w:r w:rsidR="000A521F">
        <w:rPr>
          <w:rFonts w:ascii="Arial" w:hAnsi="Arial" w:cs="Arial"/>
          <w:color w:val="2F2F2F"/>
          <w:sz w:val="22"/>
          <w:szCs w:val="22"/>
        </w:rPr>
        <w:t xml:space="preserve">м XXI века! </w:t>
      </w:r>
      <w:r w:rsidRPr="00064151">
        <w:rPr>
          <w:rFonts w:ascii="Arial" w:hAnsi="Arial" w:cs="Arial"/>
          <w:color w:val="2F2F2F"/>
          <w:sz w:val="22"/>
          <w:szCs w:val="22"/>
        </w:rPr>
        <w:t xml:space="preserve">Как </w:t>
      </w:r>
      <w:r w:rsidR="000A521F">
        <w:rPr>
          <w:rFonts w:ascii="Arial" w:hAnsi="Arial" w:cs="Arial"/>
          <w:color w:val="2F2F2F"/>
          <w:sz w:val="22"/>
          <w:szCs w:val="22"/>
        </w:rPr>
        <w:t xml:space="preserve">и </w:t>
      </w:r>
      <w:r w:rsidRPr="00064151">
        <w:rPr>
          <w:rFonts w:ascii="Arial" w:hAnsi="Arial" w:cs="Arial"/>
          <w:color w:val="2F2F2F"/>
          <w:sz w:val="22"/>
          <w:szCs w:val="22"/>
        </w:rPr>
        <w:t xml:space="preserve">предусматривает стратегия развития дорог </w:t>
      </w:r>
      <w:proofErr w:type="spellStart"/>
      <w:r w:rsidRPr="00064151">
        <w:rPr>
          <w:rFonts w:ascii="Arial" w:hAnsi="Arial" w:cs="Arial"/>
          <w:color w:val="2F2F2F"/>
          <w:sz w:val="22"/>
          <w:szCs w:val="22"/>
        </w:rPr>
        <w:t>мегапроекта</w:t>
      </w:r>
      <w:proofErr w:type="spellEnd"/>
      <w:r w:rsidRPr="00064151">
        <w:rPr>
          <w:rFonts w:ascii="Arial" w:hAnsi="Arial" w:cs="Arial"/>
          <w:color w:val="2F2F2F"/>
          <w:sz w:val="22"/>
          <w:szCs w:val="22"/>
        </w:rPr>
        <w:t xml:space="preserve"> «</w:t>
      </w:r>
      <w:proofErr w:type="gramStart"/>
      <w:r w:rsidRPr="00064151">
        <w:rPr>
          <w:rFonts w:ascii="Arial" w:hAnsi="Arial" w:cs="Arial"/>
          <w:color w:val="2F2F2F"/>
          <w:sz w:val="22"/>
          <w:szCs w:val="22"/>
        </w:rPr>
        <w:t>Великое</w:t>
      </w:r>
      <w:proofErr w:type="gramEnd"/>
      <w:r w:rsidRPr="00064151">
        <w:rPr>
          <w:rFonts w:ascii="Arial" w:hAnsi="Arial" w:cs="Arial"/>
          <w:color w:val="2F2F2F"/>
          <w:sz w:val="22"/>
          <w:szCs w:val="22"/>
        </w:rPr>
        <w:t xml:space="preserve"> </w:t>
      </w:r>
      <w:proofErr w:type="spellStart"/>
      <w:r w:rsidRPr="00064151">
        <w:rPr>
          <w:rFonts w:ascii="Arial" w:hAnsi="Arial" w:cs="Arial"/>
          <w:color w:val="2F2F2F"/>
          <w:sz w:val="22"/>
          <w:szCs w:val="22"/>
        </w:rPr>
        <w:t>Сокрестие</w:t>
      </w:r>
      <w:proofErr w:type="spellEnd"/>
      <w:r w:rsidRPr="00064151">
        <w:rPr>
          <w:rFonts w:ascii="Arial" w:hAnsi="Arial" w:cs="Arial"/>
          <w:color w:val="2F2F2F"/>
          <w:sz w:val="22"/>
          <w:szCs w:val="22"/>
        </w:rPr>
        <w:t xml:space="preserve"> Континентов». </w:t>
      </w:r>
      <w:proofErr w:type="gramStart"/>
      <w:r w:rsidRPr="00064151">
        <w:rPr>
          <w:rFonts w:ascii="Arial" w:hAnsi="Arial" w:cs="Arial"/>
          <w:color w:val="2F2F2F"/>
          <w:sz w:val="22"/>
          <w:szCs w:val="22"/>
        </w:rPr>
        <w:t>И</w:t>
      </w:r>
      <w:proofErr w:type="gramEnd"/>
      <w:r w:rsidRPr="00064151">
        <w:rPr>
          <w:rFonts w:ascii="Arial" w:hAnsi="Arial" w:cs="Arial"/>
          <w:color w:val="2F2F2F"/>
          <w:sz w:val="22"/>
          <w:szCs w:val="22"/>
        </w:rPr>
        <w:t xml:space="preserve"> несмотря на экономические санкции против Ирана, Россия и Азербайджан не намерены сворачивать реализацию совместных с этой страной проектов. В частности, это касается строительства железной дороги в рамках международного транспортного коридора "Север – Юг". </w:t>
      </w:r>
      <w:proofErr w:type="gramStart"/>
      <w:r w:rsidRPr="00064151">
        <w:rPr>
          <w:rFonts w:ascii="Arial" w:hAnsi="Arial" w:cs="Arial"/>
          <w:color w:val="2F2F2F"/>
          <w:sz w:val="22"/>
          <w:szCs w:val="22"/>
        </w:rPr>
        <w:t>В связи с этим, хотелось бы отметить</w:t>
      </w:r>
      <w:r w:rsidRPr="00064151">
        <w:rPr>
          <w:rFonts w:ascii="Arial" w:hAnsi="Arial" w:cs="Arial"/>
          <w:color w:val="2F2F2F"/>
          <w:sz w:val="22"/>
          <w:szCs w:val="22"/>
          <w:u w:val="single"/>
        </w:rPr>
        <w:t>, что</w:t>
      </w:r>
      <w:r w:rsidRPr="00064151">
        <w:rPr>
          <w:rFonts w:ascii="Arial" w:hAnsi="Arial" w:cs="Arial"/>
          <w:color w:val="2F2F2F"/>
          <w:sz w:val="22"/>
          <w:szCs w:val="22"/>
        </w:rPr>
        <w:t xml:space="preserve"> РЖД заинтересованы в строительстве дорог в Кении и Абу-Даби </w:t>
      </w:r>
      <w:r w:rsidRPr="00064151">
        <w:rPr>
          <w:rFonts w:ascii="Arial" w:hAnsi="Arial" w:cs="Arial"/>
          <w:color w:val="2F2F2F"/>
          <w:sz w:val="22"/>
          <w:szCs w:val="22"/>
          <w:u w:val="single"/>
        </w:rPr>
        <w:t>http://finam.info/news/rgd-interesuetsya-stroitelstvom-dorog-v-kenii-i-a</w:t>
      </w:r>
      <w:r w:rsidRPr="00064151">
        <w:rPr>
          <w:rFonts w:ascii="Arial" w:hAnsi="Arial" w:cs="Arial"/>
          <w:color w:val="2F2F2F"/>
          <w:sz w:val="22"/>
          <w:szCs w:val="22"/>
        </w:rPr>
        <w:t xml:space="preserve"> РЖД намерены участвовать в развитии стран Персидского залива и Африки, РЖД готовят проекты в странах Персидского залива Кении </w:t>
      </w:r>
      <w:hyperlink r:id="rId29" w:history="1">
        <w:r w:rsidRPr="00064151">
          <w:rPr>
            <w:rFonts w:ascii="Arial" w:hAnsi="Arial" w:cs="Arial"/>
            <w:color w:val="2F2F2F"/>
            <w:sz w:val="22"/>
            <w:szCs w:val="22"/>
            <w:u w:val="single"/>
          </w:rPr>
          <w:t>http://www.webground.su/topic/2012/06/09/t310</w:t>
        </w:r>
      </w:hyperlink>
      <w:r w:rsidRPr="00064151">
        <w:rPr>
          <w:rFonts w:ascii="Arial" w:hAnsi="Arial" w:cs="Arial"/>
          <w:color w:val="2F2F2F"/>
          <w:sz w:val="22"/>
          <w:szCs w:val="22"/>
        </w:rPr>
        <w:t xml:space="preserve"> Британская Evraz с активами в РФ поставит РЖД в 2013-2017 годах</w:t>
      </w:r>
      <w:proofErr w:type="gramEnd"/>
      <w:r w:rsidRPr="00064151">
        <w:rPr>
          <w:rFonts w:ascii="Arial" w:hAnsi="Arial" w:cs="Arial"/>
          <w:color w:val="2F2F2F"/>
          <w:sz w:val="22"/>
          <w:szCs w:val="22"/>
        </w:rPr>
        <w:t xml:space="preserve"> рельсовую продукцию на сумму около 90 </w:t>
      </w:r>
      <w:r w:rsidR="00600469" w:rsidRPr="00064151">
        <w:rPr>
          <w:rFonts w:ascii="Arial" w:hAnsi="Arial" w:cs="Arial"/>
          <w:color w:val="2F2F2F"/>
          <w:sz w:val="22"/>
          <w:szCs w:val="22"/>
        </w:rPr>
        <w:t>млрд.</w:t>
      </w:r>
      <w:r w:rsidRPr="00064151">
        <w:rPr>
          <w:rFonts w:ascii="Arial" w:hAnsi="Arial" w:cs="Arial"/>
          <w:color w:val="2F2F2F"/>
          <w:sz w:val="22"/>
          <w:szCs w:val="22"/>
        </w:rPr>
        <w:t xml:space="preserve"> рублей </w:t>
      </w:r>
      <w:hyperlink r:id="rId30" w:history="1">
        <w:r w:rsidRPr="00064151">
          <w:rPr>
            <w:rFonts w:ascii="Arial" w:hAnsi="Arial" w:cs="Arial"/>
            <w:color w:val="2F2F2F"/>
            <w:sz w:val="22"/>
            <w:szCs w:val="22"/>
            <w:u w:val="single"/>
          </w:rPr>
          <w:t>http://www.biztass.ru/news/one/24907</w:t>
        </w:r>
      </w:hyperlink>
      <w:r w:rsidRPr="00064151">
        <w:rPr>
          <w:rFonts w:ascii="Arial" w:hAnsi="Arial" w:cs="Arial"/>
          <w:color w:val="2F2F2F"/>
          <w:sz w:val="22"/>
          <w:szCs w:val="22"/>
        </w:rPr>
        <w:t xml:space="preserve"> Медведев подчеркнул необходимость развивать экономическое сотрудничество РФ и ЮАР</w:t>
      </w:r>
      <w:r w:rsidR="00A62C21">
        <w:rPr>
          <w:rFonts w:ascii="Arial" w:hAnsi="Arial" w:cs="Arial"/>
          <w:color w:val="2F2F2F"/>
          <w:sz w:val="22"/>
          <w:szCs w:val="22"/>
        </w:rPr>
        <w:t xml:space="preserve"> </w:t>
      </w:r>
      <w:r w:rsidRPr="00064151">
        <w:rPr>
          <w:rFonts w:ascii="Arial" w:hAnsi="Arial" w:cs="Arial"/>
          <w:color w:val="2F2F2F"/>
          <w:sz w:val="22"/>
          <w:szCs w:val="22"/>
          <w:u w:val="single"/>
        </w:rPr>
        <w:t>http://www.ria.ru/economy/20120328/608256587.html </w:t>
      </w:r>
      <w:r w:rsidR="00A62C21">
        <w:rPr>
          <w:rFonts w:ascii="Arial" w:hAnsi="Arial" w:cs="Arial"/>
          <w:color w:val="2F2F2F"/>
          <w:sz w:val="22"/>
          <w:szCs w:val="22"/>
          <w:u w:val="single"/>
        </w:rPr>
        <w:t>.</w:t>
      </w:r>
      <w:r w:rsidRPr="00064151">
        <w:rPr>
          <w:rFonts w:ascii="Arial" w:hAnsi="Arial" w:cs="Arial"/>
          <w:color w:val="2F2F2F"/>
          <w:sz w:val="22"/>
          <w:szCs w:val="22"/>
        </w:rPr>
        <w:br/>
        <w:t xml:space="preserve">       Появились планы строительства железной дороги через всю Африку, между ЮАР и Ливией. Это гигантский проект. И РЖД (Российские Железные Дороги) могли бы получить там десятки миллиардов долларов прибыли. Но не только Россия от этого выиграла бы, выиграл бы вообще весь Африканский континент, потому что проложенная чер</w:t>
      </w:r>
      <w:r w:rsidR="00600469">
        <w:rPr>
          <w:rFonts w:ascii="Arial" w:hAnsi="Arial" w:cs="Arial"/>
          <w:color w:val="2F2F2F"/>
          <w:sz w:val="22"/>
          <w:szCs w:val="22"/>
        </w:rPr>
        <w:t xml:space="preserve">ез зоны конфликтов (назовем их </w:t>
      </w:r>
      <w:r w:rsidR="00600469" w:rsidRPr="00600469">
        <w:rPr>
          <w:rFonts w:ascii="Arial" w:hAnsi="Arial" w:cs="Arial"/>
          <w:color w:val="2F2F2F"/>
          <w:sz w:val="22"/>
          <w:szCs w:val="22"/>
        </w:rPr>
        <w:t>-</w:t>
      </w:r>
      <w:r w:rsidRPr="00064151">
        <w:rPr>
          <w:rFonts w:ascii="Arial" w:hAnsi="Arial" w:cs="Arial"/>
          <w:color w:val="2F2F2F"/>
          <w:sz w:val="22"/>
          <w:szCs w:val="22"/>
        </w:rPr>
        <w:t xml:space="preserve"> это и Конго, и Ангола, и Мозамбик и</w:t>
      </w:r>
      <w:r w:rsidR="00600469">
        <w:rPr>
          <w:rFonts w:ascii="Arial" w:hAnsi="Arial" w:cs="Arial"/>
          <w:color w:val="2F2F2F"/>
          <w:sz w:val="22"/>
          <w:szCs w:val="22"/>
        </w:rPr>
        <w:t xml:space="preserve"> другие зоны) железная дорога </w:t>
      </w:r>
      <w:r w:rsidR="00600469" w:rsidRPr="00600469">
        <w:rPr>
          <w:rFonts w:ascii="Arial" w:hAnsi="Arial" w:cs="Arial"/>
          <w:color w:val="2F2F2F"/>
          <w:sz w:val="22"/>
          <w:szCs w:val="22"/>
        </w:rPr>
        <w:t xml:space="preserve">- </w:t>
      </w:r>
      <w:r w:rsidRPr="00064151">
        <w:rPr>
          <w:rFonts w:ascii="Arial" w:hAnsi="Arial" w:cs="Arial"/>
          <w:color w:val="2F2F2F"/>
          <w:sz w:val="22"/>
          <w:szCs w:val="22"/>
        </w:rPr>
        <w:t xml:space="preserve">это коммуникация, это строительство, это прогресс. </w:t>
      </w:r>
      <w:proofErr w:type="gramStart"/>
      <w:r w:rsidRPr="00064151">
        <w:rPr>
          <w:rFonts w:ascii="Arial" w:hAnsi="Arial" w:cs="Arial"/>
          <w:color w:val="2F2F2F"/>
          <w:sz w:val="22"/>
          <w:szCs w:val="22"/>
        </w:rPr>
        <w:t>Жаль только что у РЖД нет</w:t>
      </w:r>
      <w:proofErr w:type="gramEnd"/>
      <w:r w:rsidRPr="00064151">
        <w:rPr>
          <w:rFonts w:ascii="Arial" w:hAnsi="Arial" w:cs="Arial"/>
          <w:color w:val="2F2F2F"/>
          <w:sz w:val="22"/>
          <w:szCs w:val="22"/>
        </w:rPr>
        <w:t xml:space="preserve"> планов по «Коридорам ПВМЧ+ВСК»</w:t>
      </w:r>
      <w:r w:rsidR="00600469">
        <w:rPr>
          <w:rFonts w:ascii="Arial" w:hAnsi="Arial" w:cs="Arial"/>
          <w:color w:val="2F2F2F"/>
          <w:sz w:val="22"/>
          <w:szCs w:val="22"/>
        </w:rPr>
        <w:t>.</w:t>
      </w:r>
      <w:r w:rsidR="00600469" w:rsidRPr="00600469">
        <w:rPr>
          <w:rFonts w:ascii="Arial" w:hAnsi="Arial" w:cs="Arial"/>
          <w:color w:val="2F2F2F"/>
          <w:sz w:val="22"/>
          <w:szCs w:val="22"/>
        </w:rPr>
        <w:t xml:space="preserve"> </w:t>
      </w:r>
      <w:r w:rsidR="00600469" w:rsidRPr="00064151">
        <w:rPr>
          <w:rFonts w:ascii="Arial" w:hAnsi="Arial" w:cs="Arial"/>
          <w:color w:val="2F2F2F"/>
          <w:sz w:val="22"/>
          <w:szCs w:val="22"/>
        </w:rPr>
        <w:t>В</w:t>
      </w:r>
      <w:r w:rsidRPr="00064151">
        <w:rPr>
          <w:rFonts w:ascii="Arial" w:hAnsi="Arial" w:cs="Arial"/>
          <w:color w:val="2F2F2F"/>
          <w:sz w:val="22"/>
          <w:szCs w:val="22"/>
        </w:rPr>
        <w:t>едь и здесь при разумном осмысле</w:t>
      </w:r>
      <w:r w:rsidR="00F83664">
        <w:rPr>
          <w:rFonts w:ascii="Arial" w:hAnsi="Arial" w:cs="Arial"/>
          <w:color w:val="2F2F2F"/>
          <w:sz w:val="22"/>
          <w:szCs w:val="22"/>
        </w:rPr>
        <w:t xml:space="preserve">нии мегапроекта «Великое </w:t>
      </w:r>
      <w:r w:rsidRPr="00064151">
        <w:rPr>
          <w:rFonts w:ascii="Arial" w:hAnsi="Arial" w:cs="Arial"/>
          <w:color w:val="2F2F2F"/>
          <w:sz w:val="22"/>
          <w:szCs w:val="22"/>
        </w:rPr>
        <w:t>Сокрестие Континентов» можно было бы привнести в текущие перспективы</w:t>
      </w:r>
      <w:r w:rsidR="00F83664">
        <w:rPr>
          <w:rFonts w:ascii="Arial" w:hAnsi="Arial" w:cs="Arial"/>
          <w:color w:val="2F2F2F"/>
          <w:sz w:val="22"/>
          <w:szCs w:val="22"/>
        </w:rPr>
        <w:t xml:space="preserve"> </w:t>
      </w:r>
      <w:r w:rsidRPr="00064151">
        <w:rPr>
          <w:rFonts w:ascii="Arial" w:hAnsi="Arial" w:cs="Arial"/>
          <w:color w:val="2F2F2F"/>
          <w:sz w:val="22"/>
          <w:szCs w:val="22"/>
        </w:rPr>
        <w:t xml:space="preserve"> планы РЖД и его партнеров, существенную пользу и коммерческую выгоду.</w:t>
      </w:r>
      <w:proofErr w:type="gramStart"/>
      <w:r w:rsidRPr="00064151">
        <w:rPr>
          <w:rFonts w:ascii="Arial" w:hAnsi="Arial" w:cs="Arial"/>
          <w:color w:val="2F2F2F"/>
          <w:sz w:val="22"/>
          <w:szCs w:val="22"/>
        </w:rPr>
        <w:t xml:space="preserve">                             </w:t>
      </w:r>
      <w:r w:rsidRPr="00064151">
        <w:rPr>
          <w:rFonts w:ascii="Arial" w:hAnsi="Arial" w:cs="Arial"/>
          <w:color w:val="2F2F2F"/>
          <w:sz w:val="22"/>
          <w:szCs w:val="22"/>
        </w:rPr>
        <w:lastRenderedPageBreak/>
        <w:t>.</w:t>
      </w:r>
      <w:proofErr w:type="gramEnd"/>
      <w:r w:rsidRPr="00064151">
        <w:rPr>
          <w:rFonts w:ascii="Arial" w:hAnsi="Arial" w:cs="Arial"/>
          <w:color w:val="2F2F2F"/>
          <w:sz w:val="22"/>
          <w:szCs w:val="22"/>
        </w:rPr>
        <w:br/>
      </w:r>
      <w:r w:rsidRPr="00064151">
        <w:rPr>
          <w:rFonts w:ascii="Arial" w:hAnsi="Arial" w:cs="Arial"/>
          <w:b/>
          <w:color w:val="2F2F2F"/>
          <w:sz w:val="22"/>
          <w:szCs w:val="22"/>
        </w:rPr>
        <w:t xml:space="preserve">       </w:t>
      </w:r>
      <w:r w:rsidRPr="00064151">
        <w:rPr>
          <w:rFonts w:ascii="Arial" w:hAnsi="Arial" w:cs="Arial"/>
          <w:b/>
          <w:sz w:val="22"/>
          <w:szCs w:val="22"/>
        </w:rPr>
        <w:t>ГОНКА ЗА АРКТИКУ УСКОРЯЕТСЯ. ЧЬИМ БУДЕТ РУССКИЙ СЕВЕР</w:t>
      </w:r>
      <w:r w:rsidRPr="00064151">
        <w:rPr>
          <w:rFonts w:ascii="Arial" w:hAnsi="Arial" w:cs="Arial"/>
          <w:sz w:val="22"/>
          <w:szCs w:val="22"/>
        </w:rPr>
        <w:t>?</w:t>
      </w:r>
      <w:r w:rsidRPr="00064151">
        <w:rPr>
          <w:rFonts w:ascii="Arial" w:hAnsi="Arial" w:cs="Arial"/>
          <w:sz w:val="22"/>
          <w:szCs w:val="22"/>
        </w:rPr>
        <w:br/>
        <w:t>Арктика становится ареной противостояния крупнейших государств Мира. Сосредоточенные здесь природные ресурсы стратегический потенциал уже невозможно игнорировать. Россия как никто другой заинтересована в контроле над Арктикой. Возможно, поэтому, события, разворачивающиеся вокруг этого вопроса, принимают прямо таки стремительный характер.</w:t>
      </w:r>
      <w:r w:rsidR="008F3E77">
        <w:rPr>
          <w:rFonts w:ascii="Arial" w:hAnsi="Arial" w:cs="Arial"/>
          <w:sz w:val="22"/>
          <w:szCs w:val="22"/>
        </w:rPr>
        <w:t xml:space="preserve"> Секретарь Совета Безопасности РФ Николай Патрушев              </w:t>
      </w:r>
      <w:r w:rsidRPr="00064151">
        <w:rPr>
          <w:rFonts w:ascii="Arial" w:hAnsi="Arial" w:cs="Arial"/>
          <w:sz w:val="22"/>
          <w:szCs w:val="22"/>
        </w:rPr>
        <w:t xml:space="preserve"> объявил о том, что Россия создаст в Арктике по трассе Северного морского пути ряд объектов для базирования боевых кораблей ВМФ и Пограничной службы. «Сформирован перечень ключевых объектов двойного назначения в удаленных районах арктических морей по трассе Северного морского пути (СМП), которые необходимо развивать в интересах обеспечения временного базирования боевых кораблей (судов) Военно-Морского Флота и Пограничной службы ФСБ России», – сказал Патрушев.                  .</w:t>
      </w:r>
      <w:r w:rsidRPr="00064151">
        <w:rPr>
          <w:rFonts w:ascii="Arial" w:hAnsi="Arial" w:cs="Arial"/>
          <w:sz w:val="22"/>
          <w:szCs w:val="22"/>
        </w:rPr>
        <w:br/>
        <w:t xml:space="preserve"> </w:t>
      </w:r>
      <w:r w:rsidR="00F83664">
        <w:rPr>
          <w:rFonts w:ascii="Arial" w:hAnsi="Arial" w:cs="Arial"/>
          <w:sz w:val="22"/>
          <w:szCs w:val="22"/>
        </w:rPr>
        <w:t xml:space="preserve">     </w:t>
      </w:r>
      <w:r w:rsidR="002B522A">
        <w:rPr>
          <w:rFonts w:ascii="Arial" w:hAnsi="Arial" w:cs="Arial"/>
          <w:sz w:val="22"/>
          <w:szCs w:val="22"/>
        </w:rPr>
        <w:t>Из печати</w:t>
      </w:r>
      <w:r w:rsidRPr="00064151">
        <w:rPr>
          <w:rFonts w:ascii="Arial" w:hAnsi="Arial" w:cs="Arial"/>
          <w:sz w:val="22"/>
          <w:szCs w:val="22"/>
        </w:rPr>
        <w:t xml:space="preserve"> известно, что страна к концу 2017 года намерена построить атомный ледокол мощностью 60 МВт. За осуществление проекта стоимостью 36,96 млрд. рублей возьмется ООО «Балтийский завод – судостроение» – единственная компания, способная выполнить проект такого масштаба.</w:t>
      </w:r>
      <w:r w:rsidR="000E670F">
        <w:rPr>
          <w:rFonts w:ascii="Arial" w:hAnsi="Arial" w:cs="Arial"/>
          <w:sz w:val="22"/>
          <w:szCs w:val="22"/>
        </w:rPr>
        <w:t xml:space="preserve"> Ранее сообщ</w:t>
      </w:r>
      <w:bookmarkStart w:id="92" w:name="cutid1"/>
      <w:bookmarkEnd w:id="92"/>
      <w:r w:rsidR="000E670F">
        <w:rPr>
          <w:rFonts w:ascii="Arial" w:hAnsi="Arial" w:cs="Arial"/>
          <w:sz w:val="22"/>
          <w:szCs w:val="22"/>
        </w:rPr>
        <w:t>алось</w:t>
      </w:r>
      <w:r w:rsidRPr="00064151">
        <w:rPr>
          <w:rFonts w:ascii="Arial" w:hAnsi="Arial" w:cs="Arial"/>
          <w:sz w:val="22"/>
          <w:szCs w:val="22"/>
        </w:rPr>
        <w:t xml:space="preserve"> о том, что «Роскосмос» приступил к созданию спутников для контроля Арктики. Орбитальная группировка системы «Арктика-М» будет состоять из двух одновременно функционирующих по целевому назначению одинаковых космических аппаратов «Арктика-М». В систему также должен входить наземный комплекс управления космическими аппаратами «Арктика-М», наземный комплекс приема, обработки и распространения информации, а также сами спутники и ракеты-носители для их запуска.</w:t>
      </w:r>
      <w:r w:rsidR="000E670F">
        <w:rPr>
          <w:rFonts w:ascii="Arial" w:hAnsi="Arial" w:cs="Arial"/>
          <w:sz w:val="22"/>
          <w:szCs w:val="22"/>
        </w:rPr>
        <w:t xml:space="preserve"> Кроме этого, в России будет сформировано</w:t>
      </w:r>
      <w:r w:rsidR="008C1D37">
        <w:rPr>
          <w:rFonts w:ascii="Arial" w:hAnsi="Arial" w:cs="Arial"/>
          <w:sz w:val="22"/>
          <w:szCs w:val="22"/>
        </w:rPr>
        <w:t xml:space="preserve"> специальное от</w:t>
      </w:r>
      <w:r w:rsidR="00323B9F">
        <w:rPr>
          <w:rFonts w:ascii="Arial" w:hAnsi="Arial" w:cs="Arial"/>
          <w:sz w:val="22"/>
          <w:szCs w:val="22"/>
        </w:rPr>
        <w:t>деление защит</w:t>
      </w:r>
      <w:r w:rsidR="008C1D37">
        <w:rPr>
          <w:rFonts w:ascii="Arial" w:hAnsi="Arial" w:cs="Arial"/>
          <w:sz w:val="22"/>
          <w:szCs w:val="22"/>
        </w:rPr>
        <w:t>ы</w:t>
      </w:r>
      <w:r w:rsidRPr="00064151">
        <w:rPr>
          <w:rFonts w:ascii="Arial" w:hAnsi="Arial" w:cs="Arial"/>
          <w:sz w:val="22"/>
          <w:szCs w:val="22"/>
        </w:rPr>
        <w:t xml:space="preserve"> интересов в Арктике. В рамках федеральной целевой программы будет построено 20 пограничных застав, на каждой из которых будут нести службу до 20 человек. Напомним, также, что в 2007 году Россия возобновила полеты стратегических бомбардировщиков в районе Северного полюса. Возникает закономерный вопрос о причинах такого внезапного интереса России к Арктике. Для этого рассмотрим действия других стран</w:t>
      </w:r>
      <w:r w:rsidR="002B522A">
        <w:rPr>
          <w:rFonts w:ascii="Arial" w:hAnsi="Arial" w:cs="Arial"/>
          <w:sz w:val="22"/>
          <w:szCs w:val="22"/>
        </w:rPr>
        <w:t xml:space="preserve"> по освоению региона. </w:t>
      </w:r>
      <w:r w:rsidRPr="00064151">
        <w:rPr>
          <w:rFonts w:ascii="Arial" w:hAnsi="Arial" w:cs="Arial"/>
          <w:sz w:val="22"/>
          <w:szCs w:val="22"/>
        </w:rPr>
        <w:t>Наши активные действия по усилению присутствия в Арктике – мера вынужденная и является ответом на вызов стран Запада, все громче заявляющих свои претензии на территорию и её богатство.</w:t>
      </w:r>
      <w:proofErr w:type="gramStart"/>
      <w:r w:rsidRPr="00064151">
        <w:rPr>
          <w:rFonts w:ascii="Arial" w:hAnsi="Arial" w:cs="Arial"/>
          <w:sz w:val="22"/>
          <w:szCs w:val="22"/>
        </w:rPr>
        <w:t xml:space="preserve">                                .</w:t>
      </w:r>
      <w:proofErr w:type="gramEnd"/>
      <w:r w:rsidRPr="00064151">
        <w:rPr>
          <w:rFonts w:ascii="Arial" w:hAnsi="Arial" w:cs="Arial"/>
          <w:sz w:val="22"/>
          <w:szCs w:val="22"/>
        </w:rPr>
        <w:br/>
        <w:t xml:space="preserve">   </w:t>
      </w:r>
      <w:r w:rsidR="00600469" w:rsidRPr="00600469">
        <w:rPr>
          <w:rFonts w:ascii="Arial" w:hAnsi="Arial" w:cs="Arial"/>
          <w:sz w:val="22"/>
          <w:szCs w:val="22"/>
        </w:rPr>
        <w:t xml:space="preserve">   </w:t>
      </w:r>
      <w:r w:rsidRPr="00064151">
        <w:rPr>
          <w:rFonts w:ascii="Arial" w:hAnsi="Arial" w:cs="Arial"/>
          <w:sz w:val="22"/>
          <w:szCs w:val="22"/>
        </w:rPr>
        <w:t xml:space="preserve">В начале  лета 2012 года в Норвегии состоялась закрытая встреча главы Госдепа Х.Клинтон и министра иностранных дел Норвегии Йонаса </w:t>
      </w:r>
      <w:proofErr w:type="spellStart"/>
      <w:r w:rsidRPr="00064151">
        <w:rPr>
          <w:rFonts w:ascii="Arial" w:hAnsi="Arial" w:cs="Arial"/>
          <w:sz w:val="22"/>
          <w:szCs w:val="22"/>
        </w:rPr>
        <w:t>Сторе</w:t>
      </w:r>
      <w:proofErr w:type="spellEnd"/>
      <w:r w:rsidRPr="00064151">
        <w:rPr>
          <w:rFonts w:ascii="Arial" w:hAnsi="Arial" w:cs="Arial"/>
          <w:sz w:val="22"/>
          <w:szCs w:val="22"/>
        </w:rPr>
        <w:t>. Стороны решили совместно «устанавливать правила» для Арктики.</w:t>
      </w:r>
      <w:r w:rsidR="005223A2">
        <w:rPr>
          <w:rFonts w:ascii="Arial" w:hAnsi="Arial" w:cs="Arial"/>
          <w:sz w:val="22"/>
          <w:szCs w:val="22"/>
        </w:rPr>
        <w:t xml:space="preserve"> Действительно, правила для Арктики</w:t>
      </w:r>
      <w:r w:rsidRPr="00064151">
        <w:rPr>
          <w:rFonts w:ascii="Arial" w:hAnsi="Arial" w:cs="Arial"/>
          <w:sz w:val="22"/>
          <w:szCs w:val="22"/>
        </w:rPr>
        <w:t xml:space="preserve">    </w:t>
      </w:r>
      <w:r w:rsidR="005223A2">
        <w:rPr>
          <w:rFonts w:ascii="Arial" w:hAnsi="Arial" w:cs="Arial"/>
          <w:sz w:val="22"/>
          <w:szCs w:val="22"/>
        </w:rPr>
        <w:t xml:space="preserve">                  </w:t>
      </w:r>
      <w:r w:rsidRPr="00064151">
        <w:rPr>
          <w:rFonts w:ascii="Arial" w:hAnsi="Arial" w:cs="Arial"/>
          <w:sz w:val="22"/>
          <w:szCs w:val="22"/>
        </w:rPr>
        <w:t xml:space="preserve"> необходимо установить уже давно. Ведь важнейший вопрос – о разделении шельфов по национальной принадлежности не решен до сих пор. Например, Россия претендует на владение хребтом Ломоносова. В этом ей противостоит Канада, которая также претендует на хребет. В качестве подтверждения серьезности своих намерений, эта страна заявила о намерении построить глубоководный порт в Арктике и военную базу на канадском Крайнем Севере. Помимо этого, Канада уже пятый год проводит в Арктике военные учения, масштаб которых </w:t>
      </w:r>
      <w:proofErr w:type="spellStart"/>
      <w:r w:rsidRPr="00064151">
        <w:rPr>
          <w:rFonts w:ascii="Arial" w:hAnsi="Arial" w:cs="Arial"/>
          <w:sz w:val="22"/>
          <w:szCs w:val="22"/>
        </w:rPr>
        <w:t>лостепенно</w:t>
      </w:r>
      <w:proofErr w:type="spellEnd"/>
      <w:r w:rsidRPr="00064151">
        <w:rPr>
          <w:rFonts w:ascii="Arial" w:hAnsi="Arial" w:cs="Arial"/>
          <w:sz w:val="22"/>
          <w:szCs w:val="22"/>
        </w:rPr>
        <w:t xml:space="preserve"> нарастает.</w:t>
      </w:r>
      <w:proofErr w:type="gramStart"/>
      <w:r w:rsidR="008C1D37">
        <w:rPr>
          <w:rFonts w:ascii="Arial" w:hAnsi="Arial" w:cs="Arial"/>
          <w:sz w:val="22"/>
          <w:szCs w:val="22"/>
        </w:rPr>
        <w:t xml:space="preserve">                                                      .</w:t>
      </w:r>
      <w:proofErr w:type="gramEnd"/>
      <w:r w:rsidR="00EF1F79">
        <w:rPr>
          <w:rFonts w:ascii="Arial" w:hAnsi="Arial" w:cs="Arial"/>
          <w:sz w:val="22"/>
          <w:szCs w:val="22"/>
        </w:rPr>
        <w:t xml:space="preserve">                               </w:t>
      </w:r>
      <w:r w:rsidRPr="00064151">
        <w:rPr>
          <w:rFonts w:ascii="Arial" w:hAnsi="Arial" w:cs="Arial"/>
          <w:sz w:val="22"/>
          <w:szCs w:val="22"/>
        </w:rPr>
        <w:br/>
        <w:t xml:space="preserve">        А при чем здесь США? Вашингтон придерживается своей собственной стратегии по разделу Арктики. Она выражается в лозунге «Арктика принадлежит всем!» и заключается</w:t>
      </w:r>
      <w:r w:rsidR="00B53E8C">
        <w:rPr>
          <w:rFonts w:ascii="Arial" w:hAnsi="Arial" w:cs="Arial"/>
          <w:sz w:val="22"/>
          <w:szCs w:val="22"/>
        </w:rPr>
        <w:t xml:space="preserve"> в интернационализации </w:t>
      </w:r>
      <w:proofErr w:type="spellStart"/>
      <w:r w:rsidR="00B53E8C">
        <w:rPr>
          <w:rFonts w:ascii="Arial" w:hAnsi="Arial" w:cs="Arial"/>
          <w:sz w:val="22"/>
          <w:szCs w:val="22"/>
        </w:rPr>
        <w:t>региона</w:t>
      </w:r>
      <w:proofErr w:type="gramStart"/>
      <w:r w:rsidR="00B53E8C">
        <w:rPr>
          <w:rFonts w:ascii="Arial" w:hAnsi="Arial" w:cs="Arial"/>
          <w:sz w:val="22"/>
          <w:szCs w:val="22"/>
        </w:rPr>
        <w:t>.</w:t>
      </w:r>
      <w:r w:rsidRPr="00064151">
        <w:rPr>
          <w:rFonts w:ascii="Arial" w:hAnsi="Arial" w:cs="Arial"/>
          <w:sz w:val="22"/>
          <w:szCs w:val="22"/>
        </w:rPr>
        <w:t>Т</w:t>
      </w:r>
      <w:proofErr w:type="gramEnd"/>
      <w:r w:rsidRPr="00064151">
        <w:rPr>
          <w:rFonts w:ascii="Arial" w:hAnsi="Arial" w:cs="Arial"/>
          <w:sz w:val="22"/>
          <w:szCs w:val="22"/>
        </w:rPr>
        <w:t>акой</w:t>
      </w:r>
      <w:proofErr w:type="spellEnd"/>
      <w:r w:rsidRPr="00064151">
        <w:rPr>
          <w:rFonts w:ascii="Arial" w:hAnsi="Arial" w:cs="Arial"/>
          <w:sz w:val="22"/>
          <w:szCs w:val="22"/>
        </w:rPr>
        <w:t xml:space="preserve"> лозунг приходится по душе странам, не имеющим</w:t>
      </w:r>
      <w:r w:rsidR="00B53E8C">
        <w:rPr>
          <w:rFonts w:ascii="Arial" w:hAnsi="Arial" w:cs="Arial"/>
          <w:sz w:val="22"/>
          <w:szCs w:val="22"/>
        </w:rPr>
        <w:t xml:space="preserve"> </w:t>
      </w:r>
      <w:r w:rsidRPr="00064151">
        <w:rPr>
          <w:rFonts w:ascii="Arial" w:hAnsi="Arial" w:cs="Arial"/>
          <w:sz w:val="22"/>
          <w:szCs w:val="22"/>
        </w:rPr>
        <w:t xml:space="preserve"> никакого территориального отношения к Арктике, и они охотно сколачиваются в коалицию вокруг США.</w:t>
      </w:r>
      <w:r w:rsidR="00B53E8C">
        <w:rPr>
          <w:rFonts w:ascii="Arial" w:hAnsi="Arial" w:cs="Arial"/>
          <w:sz w:val="22"/>
          <w:szCs w:val="22"/>
        </w:rPr>
        <w:t xml:space="preserve"> Кстати, синхронное наращивание</w:t>
      </w:r>
      <w:r w:rsidRPr="00064151">
        <w:rPr>
          <w:rFonts w:ascii="Arial" w:hAnsi="Arial" w:cs="Arial"/>
          <w:sz w:val="22"/>
          <w:szCs w:val="22"/>
        </w:rPr>
        <w:t xml:space="preserve"> военных арктических программ таких государств как США, Канада, Дания, Норвегия и возможное присоединение к ним Великобритании, Исландии, Швеции, Дании, Финляндии, Норвегии, Эстонии, Латвии и Литвы говорит о формировании нового военного альянса.</w:t>
      </w:r>
      <w:proofErr w:type="gramStart"/>
      <w:r w:rsidR="008F3E77">
        <w:rPr>
          <w:rFonts w:ascii="Arial" w:hAnsi="Arial" w:cs="Arial"/>
          <w:sz w:val="22"/>
          <w:szCs w:val="22"/>
        </w:rPr>
        <w:t xml:space="preserve">                                      .</w:t>
      </w:r>
      <w:proofErr w:type="gramEnd"/>
      <w:r w:rsidR="008F3E77">
        <w:rPr>
          <w:rFonts w:ascii="Arial" w:hAnsi="Arial" w:cs="Arial"/>
          <w:sz w:val="22"/>
          <w:szCs w:val="22"/>
        </w:rPr>
        <w:t xml:space="preserve">                                                                  </w:t>
      </w:r>
      <w:r w:rsidRPr="00064151">
        <w:rPr>
          <w:rFonts w:ascii="Arial" w:hAnsi="Arial" w:cs="Arial"/>
          <w:sz w:val="22"/>
          <w:szCs w:val="22"/>
        </w:rPr>
        <w:br/>
        <w:t xml:space="preserve">        Заявления России о колоссальном вкладе наших ученых и исследователей в дело освоение Арктики и о самой протяженной границе с ней парируются претензиями в нежелании развивать ее. В ход идут обычны</w:t>
      </w:r>
      <w:r w:rsidR="00753637">
        <w:rPr>
          <w:rFonts w:ascii="Arial" w:hAnsi="Arial" w:cs="Arial"/>
          <w:sz w:val="22"/>
          <w:szCs w:val="22"/>
        </w:rPr>
        <w:t xml:space="preserve">е уловки, якобы, </w:t>
      </w:r>
      <w:r w:rsidRPr="00064151">
        <w:rPr>
          <w:rFonts w:ascii="Arial" w:hAnsi="Arial" w:cs="Arial"/>
          <w:sz w:val="22"/>
          <w:szCs w:val="22"/>
        </w:rPr>
        <w:t>Россия не уделяет</w:t>
      </w:r>
      <w:r w:rsidR="00753637">
        <w:rPr>
          <w:rFonts w:ascii="Arial" w:hAnsi="Arial" w:cs="Arial"/>
          <w:sz w:val="22"/>
          <w:szCs w:val="22"/>
        </w:rPr>
        <w:t xml:space="preserve"> должное </w:t>
      </w:r>
      <w:r w:rsidRPr="00064151">
        <w:rPr>
          <w:rFonts w:ascii="Arial" w:hAnsi="Arial" w:cs="Arial"/>
          <w:sz w:val="22"/>
          <w:szCs w:val="22"/>
        </w:rPr>
        <w:t xml:space="preserve"> внимание просвещению коренных народов Севера, вопросам экологии и т.д. Предполагается, что решить эти вопросы, способны только США.</w:t>
      </w:r>
      <w:r w:rsidR="00753637">
        <w:rPr>
          <w:rFonts w:ascii="Arial" w:hAnsi="Arial" w:cs="Arial"/>
          <w:sz w:val="22"/>
          <w:szCs w:val="22"/>
        </w:rPr>
        <w:t xml:space="preserve"> Вот и теперь в Норвегии</w:t>
      </w:r>
      <w:r w:rsidRPr="00064151">
        <w:rPr>
          <w:rFonts w:ascii="Arial" w:hAnsi="Arial" w:cs="Arial"/>
          <w:sz w:val="22"/>
          <w:szCs w:val="22"/>
        </w:rPr>
        <w:t xml:space="preserve"> Клинтон и </w:t>
      </w:r>
      <w:proofErr w:type="spellStart"/>
      <w:r w:rsidRPr="00064151">
        <w:rPr>
          <w:rFonts w:ascii="Arial" w:hAnsi="Arial" w:cs="Arial"/>
          <w:sz w:val="22"/>
          <w:szCs w:val="22"/>
        </w:rPr>
        <w:t>Сторе</w:t>
      </w:r>
      <w:proofErr w:type="spellEnd"/>
      <w:r w:rsidRPr="00064151">
        <w:rPr>
          <w:rFonts w:ascii="Arial" w:hAnsi="Arial" w:cs="Arial"/>
          <w:sz w:val="22"/>
          <w:szCs w:val="22"/>
        </w:rPr>
        <w:t>, нисколько не смущаясь, заявили о создании центра по освоению Арктики, куда, Россию, как не трудно догадаться, не пригласили.</w:t>
      </w:r>
      <w:proofErr w:type="gramStart"/>
      <w:r w:rsidR="008C1D37">
        <w:rPr>
          <w:rFonts w:ascii="Arial" w:hAnsi="Arial" w:cs="Arial"/>
          <w:sz w:val="22"/>
          <w:szCs w:val="22"/>
        </w:rPr>
        <w:t xml:space="preserve">                                                  .</w:t>
      </w:r>
      <w:proofErr w:type="gramEnd"/>
      <w:r w:rsidR="008C1D37">
        <w:rPr>
          <w:rFonts w:ascii="Arial" w:hAnsi="Arial" w:cs="Arial"/>
          <w:sz w:val="22"/>
          <w:szCs w:val="22"/>
        </w:rPr>
        <w:t xml:space="preserve">                                                                   </w:t>
      </w:r>
      <w:r w:rsidRPr="00064151">
        <w:rPr>
          <w:rFonts w:ascii="Arial" w:hAnsi="Arial" w:cs="Arial"/>
          <w:sz w:val="22"/>
          <w:szCs w:val="22"/>
        </w:rPr>
        <w:br/>
      </w:r>
      <w:r w:rsidRPr="00064151">
        <w:rPr>
          <w:rFonts w:ascii="Arial" w:hAnsi="Arial" w:cs="Arial"/>
          <w:sz w:val="22"/>
          <w:szCs w:val="22"/>
        </w:rPr>
        <w:lastRenderedPageBreak/>
        <w:t>«…И вы правы, что многие страны поглядывают на то, что станет потенциалом для разведки и добычи природных ресурсов, а также на новые морские пути, и все чаще выражают заинтересованность Арктикой. И мы хотим, чтобы Арктический совет</w:t>
      </w:r>
      <w:r w:rsidR="00B53E8C">
        <w:rPr>
          <w:rFonts w:ascii="Arial" w:hAnsi="Arial" w:cs="Arial"/>
          <w:sz w:val="22"/>
          <w:szCs w:val="22"/>
        </w:rPr>
        <w:t xml:space="preserve"> оставался главным учреждением, </w:t>
      </w:r>
      <w:r w:rsidRPr="00064151">
        <w:rPr>
          <w:rFonts w:ascii="Arial" w:hAnsi="Arial" w:cs="Arial"/>
          <w:sz w:val="22"/>
          <w:szCs w:val="22"/>
        </w:rPr>
        <w:t>которо</w:t>
      </w:r>
      <w:r w:rsidR="00B53E8C">
        <w:rPr>
          <w:rFonts w:ascii="Arial" w:hAnsi="Arial" w:cs="Arial"/>
          <w:sz w:val="22"/>
          <w:szCs w:val="22"/>
        </w:rPr>
        <w:t xml:space="preserve">е занимается вопросами </w:t>
      </w:r>
      <w:proofErr w:type="spellStart"/>
      <w:r w:rsidR="00B53E8C">
        <w:rPr>
          <w:rFonts w:ascii="Arial" w:hAnsi="Arial" w:cs="Arial"/>
          <w:sz w:val="22"/>
          <w:szCs w:val="22"/>
        </w:rPr>
        <w:t>Арктики</w:t>
      </w:r>
      <w:proofErr w:type="gramStart"/>
      <w:r w:rsidR="00B53E8C">
        <w:rPr>
          <w:rFonts w:ascii="Arial" w:hAnsi="Arial" w:cs="Arial"/>
          <w:sz w:val="22"/>
          <w:szCs w:val="22"/>
        </w:rPr>
        <w:t>.</w:t>
      </w:r>
      <w:r w:rsidRPr="00064151">
        <w:rPr>
          <w:rFonts w:ascii="Arial" w:hAnsi="Arial" w:cs="Arial"/>
          <w:sz w:val="22"/>
          <w:szCs w:val="22"/>
        </w:rPr>
        <w:t>Т</w:t>
      </w:r>
      <w:proofErr w:type="gramEnd"/>
      <w:r w:rsidRPr="00064151">
        <w:rPr>
          <w:rFonts w:ascii="Arial" w:hAnsi="Arial" w:cs="Arial"/>
          <w:sz w:val="22"/>
          <w:szCs w:val="22"/>
        </w:rPr>
        <w:t>аким</w:t>
      </w:r>
      <w:proofErr w:type="spellEnd"/>
      <w:r w:rsidRPr="00064151">
        <w:rPr>
          <w:rFonts w:ascii="Arial" w:hAnsi="Arial" w:cs="Arial"/>
          <w:sz w:val="22"/>
          <w:szCs w:val="22"/>
        </w:rPr>
        <w:t xml:space="preserve"> образом, одним из вопросов повестки дня, как мы представляем, является возможность для других стран, очень далеких от Арктики, больше узнать об Арктике. Эти страны должны быть интегрированы в рамках сотрудничества, которые мы создаем и, по сути, устанавливаем некоторые стандарты, которым, нам хотелось бы, следовали все», – завила Клинтон.</w:t>
      </w:r>
      <w:proofErr w:type="gramStart"/>
      <w:r w:rsidRPr="00064151">
        <w:rPr>
          <w:rFonts w:ascii="Arial" w:hAnsi="Arial" w:cs="Arial"/>
          <w:sz w:val="22"/>
          <w:szCs w:val="22"/>
        </w:rPr>
        <w:t xml:space="preserve">                                         .</w:t>
      </w:r>
      <w:proofErr w:type="gramEnd"/>
      <w:r w:rsidRPr="00064151">
        <w:rPr>
          <w:rFonts w:ascii="Arial" w:hAnsi="Arial" w:cs="Arial"/>
          <w:sz w:val="22"/>
          <w:szCs w:val="22"/>
        </w:rPr>
        <w:br/>
      </w:r>
      <w:r w:rsidRPr="00064151">
        <w:rPr>
          <w:rStyle w:val="a4"/>
          <w:rFonts w:ascii="Arial" w:hAnsi="Arial" w:cs="Arial"/>
          <w:sz w:val="22"/>
          <w:szCs w:val="22"/>
        </w:rPr>
        <w:t>А есть что делить.                                   .</w:t>
      </w:r>
      <w:r w:rsidR="00600469">
        <w:rPr>
          <w:rFonts w:ascii="Arial" w:hAnsi="Arial" w:cs="Arial"/>
          <w:sz w:val="22"/>
          <w:szCs w:val="22"/>
        </w:rPr>
        <w:br/>
        <w:t xml:space="preserve">     </w:t>
      </w:r>
      <w:r w:rsidRPr="00064151">
        <w:rPr>
          <w:rFonts w:ascii="Arial" w:hAnsi="Arial" w:cs="Arial"/>
          <w:sz w:val="22"/>
          <w:szCs w:val="22"/>
        </w:rPr>
        <w:t>По некоторым оценкам, шельф в российском секторе Арктики содержит 51 млрд. тонн нефти и 81 трлн. куб. метров природного газа. Означенные запасы теоретически позволяют поддерживать достигнутый в 2011 году уровень добычи нефти и газа в течение соответственно 100 и 120 лет. По оценке американских геологов, в Баренцевом море находится примерно 20% неразведанных мировых запасов нефти и газа.</w:t>
      </w:r>
      <w:proofErr w:type="gramStart"/>
      <w:r w:rsidRPr="00064151">
        <w:rPr>
          <w:rFonts w:ascii="Arial" w:hAnsi="Arial" w:cs="Arial"/>
          <w:sz w:val="22"/>
          <w:szCs w:val="22"/>
        </w:rPr>
        <w:t xml:space="preserve">                         </w:t>
      </w:r>
      <w:r w:rsidR="00A62C21">
        <w:rPr>
          <w:rFonts w:ascii="Arial" w:hAnsi="Arial" w:cs="Arial"/>
          <w:sz w:val="22"/>
          <w:szCs w:val="22"/>
        </w:rPr>
        <w:t xml:space="preserve">                       .</w:t>
      </w:r>
      <w:proofErr w:type="gramEnd"/>
      <w:r w:rsidR="00A62C21">
        <w:rPr>
          <w:rFonts w:ascii="Arial" w:hAnsi="Arial" w:cs="Arial"/>
          <w:sz w:val="22"/>
          <w:szCs w:val="22"/>
        </w:rPr>
        <w:t xml:space="preserve">  </w:t>
      </w:r>
      <w:r w:rsidRPr="00064151">
        <w:rPr>
          <w:rFonts w:ascii="Arial" w:hAnsi="Arial" w:cs="Arial"/>
          <w:sz w:val="22"/>
          <w:szCs w:val="22"/>
        </w:rPr>
        <w:t>Учитывая надвигающееся падение уровня добычи нефти в России, шельфовые проекты в Арктике имеют для нас первостепенное значение. С этим связано активное продвижение «Роснефтью» совместных проектов с иностранными нефтяными корпорациями. Что, в свою очередь, следует из дефицита собственных технологий по шельфово</w:t>
      </w:r>
      <w:r w:rsidR="00A62C21">
        <w:rPr>
          <w:rFonts w:ascii="Arial" w:hAnsi="Arial" w:cs="Arial"/>
          <w:sz w:val="22"/>
          <w:szCs w:val="22"/>
        </w:rPr>
        <w:t>й нефтедобыче.</w:t>
      </w:r>
      <w:proofErr w:type="gramStart"/>
      <w:r w:rsidR="00A62C21">
        <w:rPr>
          <w:rFonts w:ascii="Arial" w:hAnsi="Arial" w:cs="Arial"/>
          <w:sz w:val="22"/>
          <w:szCs w:val="22"/>
        </w:rPr>
        <w:t xml:space="preserve">           .</w:t>
      </w:r>
      <w:proofErr w:type="gramEnd"/>
      <w:r w:rsidR="00A62C21">
        <w:rPr>
          <w:rFonts w:ascii="Arial" w:hAnsi="Arial" w:cs="Arial"/>
          <w:sz w:val="22"/>
          <w:szCs w:val="22"/>
        </w:rPr>
        <w:t xml:space="preserve">  </w:t>
      </w:r>
      <w:r w:rsidRPr="00064151">
        <w:rPr>
          <w:rFonts w:ascii="Arial" w:hAnsi="Arial" w:cs="Arial"/>
          <w:sz w:val="22"/>
          <w:szCs w:val="22"/>
        </w:rPr>
        <w:t xml:space="preserve">Но есть и еще один важный аспект – скорейшее начало работ на шельфе позволяет застолбить территорию за Россией. Кроме </w:t>
      </w:r>
      <w:proofErr w:type="gramStart"/>
      <w:r w:rsidRPr="00064151">
        <w:rPr>
          <w:rFonts w:ascii="Arial" w:hAnsi="Arial" w:cs="Arial"/>
          <w:sz w:val="22"/>
          <w:szCs w:val="22"/>
        </w:rPr>
        <w:t>ресурсного</w:t>
      </w:r>
      <w:proofErr w:type="gramEnd"/>
      <w:r w:rsidRPr="00064151">
        <w:rPr>
          <w:rFonts w:ascii="Arial" w:hAnsi="Arial" w:cs="Arial"/>
          <w:sz w:val="22"/>
          <w:szCs w:val="22"/>
        </w:rPr>
        <w:t>, велик и транспортный потенциал России. Северный морской путь обладает колоссальным значением, но нуждается</w:t>
      </w:r>
      <w:r w:rsidR="006C7707">
        <w:rPr>
          <w:rFonts w:ascii="Arial" w:hAnsi="Arial" w:cs="Arial"/>
          <w:sz w:val="22"/>
          <w:szCs w:val="22"/>
        </w:rPr>
        <w:t xml:space="preserve"> в развитии. Об этой стратегии </w:t>
      </w:r>
      <w:r w:rsidRPr="00064151">
        <w:rPr>
          <w:rFonts w:ascii="Arial" w:hAnsi="Arial" w:cs="Arial"/>
          <w:sz w:val="22"/>
          <w:szCs w:val="22"/>
        </w:rPr>
        <w:t xml:space="preserve">Арктического Севера России констатирует </w:t>
      </w:r>
      <w:proofErr w:type="spellStart"/>
      <w:r w:rsidRPr="00064151">
        <w:rPr>
          <w:rFonts w:ascii="Arial" w:hAnsi="Arial" w:cs="Arial"/>
          <w:sz w:val="22"/>
          <w:szCs w:val="22"/>
        </w:rPr>
        <w:t>мегапроект</w:t>
      </w:r>
      <w:proofErr w:type="spellEnd"/>
      <w:r w:rsidRPr="00064151">
        <w:rPr>
          <w:rFonts w:ascii="Arial" w:hAnsi="Arial" w:cs="Arial"/>
          <w:sz w:val="22"/>
          <w:szCs w:val="22"/>
        </w:rPr>
        <w:t xml:space="preserve"> «Великое </w:t>
      </w:r>
      <w:proofErr w:type="spellStart"/>
      <w:r w:rsidRPr="00064151">
        <w:rPr>
          <w:rFonts w:ascii="Arial" w:hAnsi="Arial" w:cs="Arial"/>
          <w:sz w:val="22"/>
          <w:szCs w:val="22"/>
        </w:rPr>
        <w:t>Сокрестие</w:t>
      </w:r>
      <w:proofErr w:type="spellEnd"/>
      <w:r w:rsidRPr="00064151">
        <w:rPr>
          <w:rFonts w:ascii="Arial" w:hAnsi="Arial" w:cs="Arial"/>
          <w:sz w:val="22"/>
          <w:szCs w:val="22"/>
        </w:rPr>
        <w:t xml:space="preserve"> Континентов»</w:t>
      </w:r>
      <w:proofErr w:type="gramStart"/>
      <w:r w:rsidRPr="00064151">
        <w:rPr>
          <w:rFonts w:ascii="Arial" w:hAnsi="Arial" w:cs="Arial"/>
          <w:sz w:val="22"/>
          <w:szCs w:val="22"/>
        </w:rPr>
        <w:t>.Р</w:t>
      </w:r>
      <w:proofErr w:type="gramEnd"/>
      <w:r w:rsidRPr="00064151">
        <w:rPr>
          <w:rFonts w:ascii="Arial" w:hAnsi="Arial" w:cs="Arial"/>
          <w:sz w:val="22"/>
          <w:szCs w:val="22"/>
        </w:rPr>
        <w:t xml:space="preserve">асстояние от Мурманска до Шанхая по </w:t>
      </w:r>
      <w:proofErr w:type="spellStart"/>
      <w:r w:rsidRPr="00064151">
        <w:rPr>
          <w:rFonts w:ascii="Arial" w:hAnsi="Arial" w:cs="Arial"/>
          <w:sz w:val="22"/>
          <w:szCs w:val="22"/>
        </w:rPr>
        <w:t>Севморпути</w:t>
      </w:r>
      <w:proofErr w:type="spellEnd"/>
      <w:r w:rsidRPr="00064151">
        <w:rPr>
          <w:rFonts w:ascii="Arial" w:hAnsi="Arial" w:cs="Arial"/>
          <w:sz w:val="22"/>
          <w:szCs w:val="22"/>
        </w:rPr>
        <w:t xml:space="preserve"> можно пройти за 22 дня, а через Суэцкий канал – только за 42 дня. Да и безопасность последнего маршрута с каждым днем вызывает все больше вопросов. Недаром такой известный судостроитель как Южная Корея форсирует свою ледокольную программу, да и </w:t>
      </w:r>
      <w:r w:rsidR="00A62C21">
        <w:rPr>
          <w:rFonts w:ascii="Arial" w:hAnsi="Arial" w:cs="Arial"/>
          <w:sz w:val="22"/>
          <w:szCs w:val="22"/>
        </w:rPr>
        <w:t xml:space="preserve">Китай от нее не отстает. </w:t>
      </w:r>
      <w:r w:rsidRPr="00064151">
        <w:rPr>
          <w:rFonts w:ascii="Arial" w:hAnsi="Arial" w:cs="Arial"/>
          <w:sz w:val="22"/>
          <w:szCs w:val="22"/>
        </w:rPr>
        <w:t xml:space="preserve">Еще один бонус от обладания Арктикой – это возможность разместить там </w:t>
      </w:r>
      <w:proofErr w:type="gramStart"/>
      <w:r w:rsidRPr="00064151">
        <w:rPr>
          <w:rFonts w:ascii="Arial" w:hAnsi="Arial" w:cs="Arial"/>
          <w:sz w:val="22"/>
          <w:szCs w:val="22"/>
        </w:rPr>
        <w:t>системы</w:t>
      </w:r>
      <w:proofErr w:type="gramEnd"/>
      <w:r w:rsidRPr="00064151">
        <w:rPr>
          <w:rFonts w:ascii="Arial" w:hAnsi="Arial" w:cs="Arial"/>
          <w:sz w:val="22"/>
          <w:szCs w:val="22"/>
        </w:rPr>
        <w:t xml:space="preserve"> ПРО, что является одной из приоритетных задач США.</w:t>
      </w:r>
      <w:r w:rsidR="006C7707">
        <w:rPr>
          <w:rFonts w:ascii="Arial" w:hAnsi="Arial" w:cs="Arial"/>
          <w:sz w:val="22"/>
          <w:szCs w:val="22"/>
        </w:rPr>
        <w:br/>
      </w:r>
      <w:r w:rsidRPr="00064151">
        <w:rPr>
          <w:rFonts w:ascii="Arial" w:hAnsi="Arial" w:cs="Arial"/>
          <w:sz w:val="22"/>
          <w:szCs w:val="22"/>
        </w:rPr>
        <w:br/>
      </w:r>
      <w:r w:rsidRPr="00064151">
        <w:rPr>
          <w:rStyle w:val="a4"/>
          <w:rFonts w:ascii="Arial" w:hAnsi="Arial" w:cs="Arial"/>
          <w:sz w:val="22"/>
          <w:szCs w:val="22"/>
        </w:rPr>
        <w:t>Приватизация Арктики.</w:t>
      </w:r>
      <w:proofErr w:type="gramStart"/>
      <w:r w:rsidRPr="00064151">
        <w:rPr>
          <w:rStyle w:val="a4"/>
          <w:rFonts w:ascii="Arial" w:hAnsi="Arial" w:cs="Arial"/>
          <w:sz w:val="22"/>
          <w:szCs w:val="22"/>
        </w:rPr>
        <w:t xml:space="preserve">                                   .</w:t>
      </w:r>
      <w:proofErr w:type="gramEnd"/>
      <w:r w:rsidR="00A62C21">
        <w:rPr>
          <w:rFonts w:ascii="Arial" w:hAnsi="Arial" w:cs="Arial"/>
          <w:sz w:val="22"/>
          <w:szCs w:val="22"/>
        </w:rPr>
        <w:br/>
        <w:t xml:space="preserve">  </w:t>
      </w:r>
      <w:r w:rsidRPr="00064151">
        <w:rPr>
          <w:rFonts w:ascii="Arial" w:hAnsi="Arial" w:cs="Arial"/>
          <w:sz w:val="22"/>
          <w:szCs w:val="22"/>
        </w:rPr>
        <w:t xml:space="preserve">  </w:t>
      </w:r>
      <w:r w:rsidR="00600469" w:rsidRPr="00600469">
        <w:rPr>
          <w:rFonts w:ascii="Arial" w:hAnsi="Arial" w:cs="Arial"/>
          <w:sz w:val="22"/>
          <w:szCs w:val="22"/>
        </w:rPr>
        <w:t xml:space="preserve"> </w:t>
      </w:r>
      <w:r w:rsidRPr="00064151">
        <w:rPr>
          <w:rFonts w:ascii="Arial" w:hAnsi="Arial" w:cs="Arial"/>
          <w:sz w:val="22"/>
          <w:szCs w:val="22"/>
        </w:rPr>
        <w:t>Неоднозначную оценку вызвали решения, принятые на заседании Правительства РФ 2 августа. В его ходе было решено, что освоить Арктику без частных компаний не получится. Поэтому разработанную Минприроды программу освоения континентального шельфа до 20</w:t>
      </w:r>
      <w:r w:rsidR="00A62C21">
        <w:rPr>
          <w:rFonts w:ascii="Arial" w:hAnsi="Arial" w:cs="Arial"/>
          <w:sz w:val="22"/>
          <w:szCs w:val="22"/>
        </w:rPr>
        <w:t xml:space="preserve">30 года отправили на доработку. </w:t>
      </w:r>
      <w:r w:rsidRPr="00064151">
        <w:rPr>
          <w:rFonts w:ascii="Arial" w:hAnsi="Arial" w:cs="Arial"/>
          <w:sz w:val="22"/>
          <w:szCs w:val="22"/>
        </w:rPr>
        <w:t>Напомним, что сейчас монопольное право на освоение арктического шельфа закреплено за «Роснефтью» и «Газпромом».</w:t>
      </w:r>
      <w:r w:rsidR="00062A90">
        <w:rPr>
          <w:rFonts w:ascii="Arial" w:hAnsi="Arial" w:cs="Arial"/>
          <w:sz w:val="22"/>
          <w:szCs w:val="22"/>
        </w:rPr>
        <w:t xml:space="preserve"> В этом деле вновь</w:t>
      </w:r>
      <w:r w:rsidRPr="00064151">
        <w:rPr>
          <w:rFonts w:ascii="Arial" w:hAnsi="Arial" w:cs="Arial"/>
          <w:sz w:val="22"/>
          <w:szCs w:val="22"/>
        </w:rPr>
        <w:t xml:space="preserve">                    </w:t>
      </w:r>
      <w:r w:rsidR="00A62C21">
        <w:rPr>
          <w:rFonts w:ascii="Arial" w:hAnsi="Arial" w:cs="Arial"/>
          <w:sz w:val="22"/>
          <w:szCs w:val="22"/>
        </w:rPr>
        <w:t xml:space="preserve">                         </w:t>
      </w:r>
      <w:r w:rsidR="00062A90">
        <w:rPr>
          <w:rFonts w:ascii="Arial" w:hAnsi="Arial" w:cs="Arial"/>
          <w:sz w:val="22"/>
          <w:szCs w:val="22"/>
        </w:rPr>
        <w:t>проявила</w:t>
      </w:r>
      <w:r w:rsidRPr="00064151">
        <w:rPr>
          <w:rFonts w:ascii="Arial" w:hAnsi="Arial" w:cs="Arial"/>
          <w:sz w:val="22"/>
          <w:szCs w:val="22"/>
        </w:rPr>
        <w:t xml:space="preserve">сь разность подходов между Д.Медведевым и </w:t>
      </w:r>
      <w:proofErr w:type="spellStart"/>
      <w:r w:rsidRPr="00064151">
        <w:rPr>
          <w:rFonts w:ascii="Arial" w:hAnsi="Arial" w:cs="Arial"/>
          <w:sz w:val="22"/>
          <w:szCs w:val="22"/>
        </w:rPr>
        <w:t>И.Сечиным</w:t>
      </w:r>
      <w:proofErr w:type="spellEnd"/>
      <w:r w:rsidRPr="00064151">
        <w:rPr>
          <w:rFonts w:ascii="Arial" w:hAnsi="Arial" w:cs="Arial"/>
          <w:sz w:val="22"/>
          <w:szCs w:val="22"/>
        </w:rPr>
        <w:t xml:space="preserve">. Премьер настаивает на привлечении </w:t>
      </w:r>
      <w:proofErr w:type="gramStart"/>
      <w:r w:rsidRPr="00064151">
        <w:rPr>
          <w:rFonts w:ascii="Arial" w:hAnsi="Arial" w:cs="Arial"/>
          <w:sz w:val="22"/>
          <w:szCs w:val="22"/>
        </w:rPr>
        <w:t>частников</w:t>
      </w:r>
      <w:proofErr w:type="gramEnd"/>
      <w:r w:rsidRPr="00064151">
        <w:rPr>
          <w:rFonts w:ascii="Arial" w:hAnsi="Arial" w:cs="Arial"/>
          <w:sz w:val="22"/>
          <w:szCs w:val="22"/>
        </w:rPr>
        <w:t xml:space="preserve"> на том основании, что с 2006 года российские монополисты не смогли справиться с возложенными на них задачами по освоению Арктики. Примером тому служат затянувшиеся проблемы со </w:t>
      </w:r>
      <w:proofErr w:type="spellStart"/>
      <w:r w:rsidRPr="00064151">
        <w:rPr>
          <w:rFonts w:ascii="Arial" w:hAnsi="Arial" w:cs="Arial"/>
          <w:sz w:val="22"/>
          <w:szCs w:val="22"/>
        </w:rPr>
        <w:t>Штокмановским</w:t>
      </w:r>
      <w:proofErr w:type="spellEnd"/>
      <w:r w:rsidRPr="00064151">
        <w:rPr>
          <w:rFonts w:ascii="Arial" w:hAnsi="Arial" w:cs="Arial"/>
          <w:sz w:val="22"/>
          <w:szCs w:val="22"/>
        </w:rPr>
        <w:t xml:space="preserve"> месторождением. Однако совсем недавно </w:t>
      </w:r>
      <w:proofErr w:type="gramStart"/>
      <w:r w:rsidRPr="00064151">
        <w:rPr>
          <w:rFonts w:ascii="Arial" w:hAnsi="Arial" w:cs="Arial"/>
          <w:sz w:val="22"/>
          <w:szCs w:val="22"/>
        </w:rPr>
        <w:t>был</w:t>
      </w:r>
      <w:proofErr w:type="gramEnd"/>
      <w:r w:rsidRPr="00064151">
        <w:rPr>
          <w:rFonts w:ascii="Arial" w:hAnsi="Arial" w:cs="Arial"/>
          <w:sz w:val="22"/>
          <w:szCs w:val="22"/>
        </w:rPr>
        <w:t xml:space="preserve"> достигнут серьезный прорыв в виде вышеупомянутых договоров «Роснефти» с международными корпорациями. Это позволило некоторым экспертам оценить иници</w:t>
      </w:r>
      <w:r w:rsidR="00062A90">
        <w:rPr>
          <w:rFonts w:ascii="Arial" w:hAnsi="Arial" w:cs="Arial"/>
          <w:sz w:val="22"/>
          <w:szCs w:val="22"/>
        </w:rPr>
        <w:t>ативу Медведева как в отместку</w:t>
      </w:r>
      <w:r w:rsidRPr="00064151">
        <w:rPr>
          <w:rFonts w:ascii="Arial" w:hAnsi="Arial" w:cs="Arial"/>
          <w:sz w:val="22"/>
          <w:szCs w:val="22"/>
        </w:rPr>
        <w:t xml:space="preserve"> </w:t>
      </w:r>
      <w:proofErr w:type="spellStart"/>
      <w:r w:rsidRPr="00064151">
        <w:rPr>
          <w:rFonts w:ascii="Arial" w:hAnsi="Arial" w:cs="Arial"/>
          <w:sz w:val="22"/>
          <w:szCs w:val="22"/>
        </w:rPr>
        <w:t>Сечину</w:t>
      </w:r>
      <w:proofErr w:type="spellEnd"/>
      <w:r w:rsidRPr="00064151">
        <w:rPr>
          <w:rFonts w:ascii="Arial" w:hAnsi="Arial" w:cs="Arial"/>
          <w:sz w:val="22"/>
          <w:szCs w:val="22"/>
        </w:rPr>
        <w:t>.</w:t>
      </w:r>
      <w:r w:rsidR="00062A90">
        <w:rPr>
          <w:rFonts w:ascii="Arial" w:hAnsi="Arial" w:cs="Arial"/>
          <w:sz w:val="22"/>
          <w:szCs w:val="22"/>
        </w:rPr>
        <w:t xml:space="preserve"> </w:t>
      </w:r>
      <w:r w:rsidRPr="00064151">
        <w:rPr>
          <w:rFonts w:ascii="Arial" w:hAnsi="Arial" w:cs="Arial"/>
          <w:sz w:val="22"/>
          <w:szCs w:val="22"/>
        </w:rPr>
        <w:t>В пользу этой версии говорит и то, что даже такой приверженец либерального курса, как вице-премьер А.</w:t>
      </w:r>
      <w:r w:rsidR="00A62C21">
        <w:rPr>
          <w:rFonts w:ascii="Arial" w:hAnsi="Arial" w:cs="Arial"/>
          <w:sz w:val="22"/>
          <w:szCs w:val="22"/>
        </w:rPr>
        <w:t xml:space="preserve"> </w:t>
      </w:r>
      <w:proofErr w:type="spellStart"/>
      <w:r w:rsidRPr="00064151">
        <w:rPr>
          <w:rFonts w:ascii="Arial" w:hAnsi="Arial" w:cs="Arial"/>
          <w:sz w:val="22"/>
          <w:szCs w:val="22"/>
        </w:rPr>
        <w:t>Дворкович</w:t>
      </w:r>
      <w:proofErr w:type="spellEnd"/>
      <w:r w:rsidRPr="00064151">
        <w:rPr>
          <w:rFonts w:ascii="Arial" w:hAnsi="Arial" w:cs="Arial"/>
          <w:sz w:val="22"/>
          <w:szCs w:val="22"/>
        </w:rPr>
        <w:t xml:space="preserve">, высказался относительно решения Медведева </w:t>
      </w:r>
      <w:r w:rsidR="00600469">
        <w:rPr>
          <w:rFonts w:ascii="Arial" w:hAnsi="Arial" w:cs="Arial"/>
          <w:sz w:val="22"/>
          <w:szCs w:val="22"/>
        </w:rPr>
        <w:t>с большой осторожностью.</w:t>
      </w:r>
      <w:r w:rsidR="00600469">
        <w:rPr>
          <w:rFonts w:ascii="Arial" w:hAnsi="Arial" w:cs="Arial"/>
          <w:sz w:val="22"/>
          <w:szCs w:val="22"/>
        </w:rPr>
        <w:br/>
        <w:t xml:space="preserve">    </w:t>
      </w:r>
      <w:r w:rsidRPr="00064151">
        <w:rPr>
          <w:rFonts w:ascii="Arial" w:hAnsi="Arial" w:cs="Arial"/>
          <w:sz w:val="22"/>
          <w:szCs w:val="22"/>
        </w:rPr>
        <w:t xml:space="preserve"> Действительно – непонятно, как справятся частные компании с такими сложнейшими задачами, почему они не занимались этим раньше и где их взять сейчас. Самые осторожные высказывают опасения, что таким образом готовится проникновение в русскую Арктику иностранных компаний. Ведь правительство пообещало </w:t>
      </w:r>
      <w:proofErr w:type="gramStart"/>
      <w:r w:rsidRPr="00064151">
        <w:rPr>
          <w:rFonts w:ascii="Arial" w:hAnsi="Arial" w:cs="Arial"/>
          <w:sz w:val="22"/>
          <w:szCs w:val="22"/>
        </w:rPr>
        <w:t>работающим</w:t>
      </w:r>
      <w:proofErr w:type="gramEnd"/>
      <w:r w:rsidRPr="00064151">
        <w:rPr>
          <w:rFonts w:ascii="Arial" w:hAnsi="Arial" w:cs="Arial"/>
          <w:sz w:val="22"/>
          <w:szCs w:val="22"/>
        </w:rPr>
        <w:t xml:space="preserve"> на шельфе беспрецедентные налоговые послабления. Что может быть проще, чем войти в проект под вывеской российской компании, а потом передать права иностранцам</w:t>
      </w:r>
      <w:bookmarkStart w:id="93" w:name="cutid1-end"/>
      <w:bookmarkEnd w:id="93"/>
      <w:r w:rsidRPr="00064151">
        <w:rPr>
          <w:rFonts w:ascii="Arial" w:hAnsi="Arial" w:cs="Arial"/>
          <w:sz w:val="22"/>
          <w:szCs w:val="22"/>
        </w:rPr>
        <w:t>. Сейчас зарубежные инвестиции в территорию от Урала до Чукотки не идут, потому что в России «плохой инвестиционный климат».</w:t>
      </w:r>
      <w:r w:rsidR="00600469" w:rsidRPr="00600469">
        <w:rPr>
          <w:rFonts w:ascii="Arial" w:hAnsi="Arial" w:cs="Arial"/>
          <w:sz w:val="22"/>
          <w:szCs w:val="22"/>
        </w:rPr>
        <w:t xml:space="preserve"> </w:t>
      </w:r>
      <w:r w:rsidRPr="00064151">
        <w:rPr>
          <w:rFonts w:ascii="Arial" w:hAnsi="Arial" w:cs="Arial"/>
          <w:sz w:val="22"/>
          <w:szCs w:val="22"/>
        </w:rPr>
        <w:t xml:space="preserve">Как только там появится независимая от Москвы власть, климат сразу станет «благоприятным», и </w:t>
      </w:r>
      <w:r w:rsidR="00A62C21">
        <w:rPr>
          <w:rFonts w:ascii="Arial" w:hAnsi="Arial" w:cs="Arial"/>
          <w:sz w:val="22"/>
          <w:szCs w:val="22"/>
        </w:rPr>
        <w:t>«</w:t>
      </w:r>
      <w:r w:rsidRPr="00064151">
        <w:rPr>
          <w:rFonts w:ascii="Arial" w:hAnsi="Arial" w:cs="Arial"/>
          <w:sz w:val="22"/>
          <w:szCs w:val="22"/>
        </w:rPr>
        <w:t>лондонские» капиталы хлынут туда рекой.</w:t>
      </w:r>
      <w:proofErr w:type="gramStart"/>
      <w:r w:rsidRPr="00064151">
        <w:rPr>
          <w:rFonts w:ascii="Arial" w:hAnsi="Arial" w:cs="Arial"/>
          <w:sz w:val="22"/>
          <w:szCs w:val="22"/>
        </w:rPr>
        <w:t xml:space="preserve"> </w:t>
      </w:r>
      <w:ins w:id="94" w:author="Admin" w:date="2013-09-27T03:58:00Z">
        <w:r w:rsidRPr="00064151">
          <w:rPr>
            <w:rFonts w:ascii="Arial" w:hAnsi="Arial" w:cs="Arial"/>
            <w:sz w:val="22"/>
            <w:szCs w:val="22"/>
          </w:rPr>
          <w:t xml:space="preserve">                                   </w:t>
        </w:r>
      </w:ins>
      <w:r w:rsidR="00A62C21">
        <w:rPr>
          <w:rFonts w:ascii="Arial" w:hAnsi="Arial" w:cs="Arial"/>
          <w:sz w:val="22"/>
          <w:szCs w:val="22"/>
        </w:rPr>
        <w:t xml:space="preserve"> .</w:t>
      </w:r>
      <w:proofErr w:type="gramEnd"/>
      <w:r w:rsidR="00A62C21">
        <w:rPr>
          <w:rFonts w:ascii="Arial" w:hAnsi="Arial" w:cs="Arial"/>
          <w:sz w:val="22"/>
          <w:szCs w:val="22"/>
        </w:rPr>
        <w:t xml:space="preserve">  </w:t>
      </w:r>
      <w:r w:rsidR="005E7C97" w:rsidRPr="005E7C97">
        <w:rPr>
          <w:rFonts w:ascii="Arial" w:hAnsi="Arial" w:cs="Arial"/>
          <w:b/>
          <w:sz w:val="22"/>
          <w:szCs w:val="22"/>
          <w:rPrChange w:id="95" w:author="Admin" w:date="2013-09-27T03:58:00Z">
            <w:rPr>
              <w:rFonts w:ascii="Arial" w:hAnsi="Arial"/>
            </w:rPr>
          </w:rPrChange>
        </w:rPr>
        <w:t>Таким образом,</w:t>
      </w:r>
      <w:r w:rsidRPr="00064151">
        <w:rPr>
          <w:rFonts w:ascii="Arial" w:hAnsi="Arial" w:cs="Arial"/>
          <w:b/>
          <w:sz w:val="22"/>
          <w:szCs w:val="22"/>
        </w:rPr>
        <w:t xml:space="preserve"> </w:t>
      </w:r>
      <w:r w:rsidR="005E7C97" w:rsidRPr="005E7C97">
        <w:rPr>
          <w:rFonts w:ascii="Arial" w:hAnsi="Arial" w:cs="Arial"/>
          <w:b/>
          <w:sz w:val="22"/>
          <w:szCs w:val="22"/>
          <w:rPrChange w:id="96" w:author="Admin" w:date="2013-09-27T03:58:00Z">
            <w:rPr>
              <w:rFonts w:ascii="Arial" w:hAnsi="Arial"/>
            </w:rPr>
          </w:rPrChange>
        </w:rPr>
        <w:t>власти США потенциально несомненно хотели бы избавиться от России,</w:t>
      </w:r>
      <w:r w:rsidRPr="00064151">
        <w:rPr>
          <w:rFonts w:ascii="Arial" w:hAnsi="Arial" w:cs="Arial"/>
          <w:b/>
          <w:sz w:val="22"/>
          <w:szCs w:val="22"/>
        </w:rPr>
        <w:t xml:space="preserve"> </w:t>
      </w:r>
      <w:r w:rsidR="005E7C97" w:rsidRPr="005E7C97">
        <w:rPr>
          <w:rFonts w:ascii="Arial" w:hAnsi="Arial" w:cs="Arial"/>
          <w:b/>
          <w:sz w:val="22"/>
          <w:szCs w:val="22"/>
          <w:rPrChange w:id="97" w:author="Admin" w:date="2013-09-27T03:58:00Z">
            <w:rPr>
              <w:rFonts w:ascii="Arial" w:hAnsi="Arial"/>
            </w:rPr>
          </w:rPrChange>
        </w:rPr>
        <w:t xml:space="preserve">как державы с ядерным оружием, атомными подлодками и баллистическими </w:t>
      </w:r>
      <w:r w:rsidR="005E7C97" w:rsidRPr="005E7C97">
        <w:rPr>
          <w:rFonts w:ascii="Arial" w:hAnsi="Arial" w:cs="Arial"/>
          <w:b/>
          <w:sz w:val="22"/>
          <w:szCs w:val="22"/>
          <w:rPrChange w:id="98" w:author="Admin" w:date="2013-09-27T03:58:00Z">
            <w:rPr>
              <w:rFonts w:ascii="Arial" w:hAnsi="Arial"/>
            </w:rPr>
          </w:rPrChange>
        </w:rPr>
        <w:lastRenderedPageBreak/>
        <w:t>ракетами.</w:t>
      </w:r>
      <w:r w:rsidRPr="00064151">
        <w:rPr>
          <w:rFonts w:ascii="Arial" w:hAnsi="Arial" w:cs="Arial"/>
          <w:b/>
          <w:sz w:val="22"/>
          <w:szCs w:val="22"/>
        </w:rPr>
        <w:t xml:space="preserve"> </w:t>
      </w:r>
      <w:r w:rsidR="005E7C97" w:rsidRPr="005E7C97">
        <w:rPr>
          <w:rFonts w:ascii="Arial" w:hAnsi="Arial" w:cs="Arial"/>
          <w:b/>
          <w:sz w:val="22"/>
          <w:szCs w:val="22"/>
          <w:rPrChange w:id="99" w:author="Admin" w:date="2013-09-27T03:58:00Z">
            <w:rPr>
              <w:rFonts w:ascii="Arial" w:hAnsi="Arial"/>
            </w:rPr>
          </w:rPrChange>
        </w:rPr>
        <w:t xml:space="preserve">Вторая </w:t>
      </w:r>
      <w:proofErr w:type="spellStart"/>
      <w:proofErr w:type="gramStart"/>
      <w:r w:rsidR="005E7C97" w:rsidRPr="005E7C97">
        <w:rPr>
          <w:rFonts w:ascii="Arial" w:hAnsi="Arial" w:cs="Arial"/>
          <w:b/>
          <w:sz w:val="22"/>
          <w:szCs w:val="22"/>
          <w:rPrChange w:id="100" w:author="Admin" w:date="2013-09-27T03:58:00Z">
            <w:rPr>
              <w:rFonts w:ascii="Arial" w:hAnsi="Arial"/>
            </w:rPr>
          </w:rPrChange>
        </w:rPr>
        <w:t>цель-обеспечить</w:t>
      </w:r>
      <w:proofErr w:type="spellEnd"/>
      <w:proofErr w:type="gramEnd"/>
      <w:r w:rsidR="005E7C97" w:rsidRPr="005E7C97">
        <w:rPr>
          <w:rFonts w:ascii="Arial" w:hAnsi="Arial" w:cs="Arial"/>
          <w:b/>
          <w:sz w:val="22"/>
          <w:szCs w:val="22"/>
          <w:rPrChange w:id="101" w:author="Admin" w:date="2013-09-27T03:58:00Z">
            <w:rPr>
              <w:rFonts w:ascii="Arial" w:hAnsi="Arial"/>
            </w:rPr>
          </w:rPrChange>
        </w:rPr>
        <w:t xml:space="preserve"> доступ к ресурсам Сибири</w:t>
      </w:r>
      <w:r w:rsidR="00EE4390">
        <w:rPr>
          <w:rFonts w:ascii="Arial" w:hAnsi="Arial" w:cs="Arial"/>
          <w:b/>
          <w:sz w:val="22"/>
          <w:szCs w:val="22"/>
        </w:rPr>
        <w:t>,</w:t>
      </w:r>
      <w:r w:rsidR="005E7C97" w:rsidRPr="005E7C97">
        <w:rPr>
          <w:rFonts w:ascii="Arial" w:hAnsi="Arial" w:cs="Arial"/>
          <w:b/>
          <w:sz w:val="22"/>
          <w:szCs w:val="22"/>
          <w:rPrChange w:id="102" w:author="Admin" w:date="2013-09-27T03:58:00Z">
            <w:rPr>
              <w:rFonts w:ascii="Arial" w:hAnsi="Arial"/>
            </w:rPr>
          </w:rPrChange>
        </w:rPr>
        <w:t xml:space="preserve"> Дальнего Востока и Ледовитого океана.</w:t>
      </w:r>
      <w:ins w:id="103" w:author="Admin" w:date="2013-09-27T03:58:00Z">
        <w:r w:rsidRPr="00064151">
          <w:rPr>
            <w:rFonts w:ascii="Arial" w:hAnsi="Arial" w:cs="Arial"/>
            <w:b/>
            <w:sz w:val="22"/>
            <w:szCs w:val="22"/>
          </w:rPr>
          <w:t xml:space="preserve"> </w:t>
        </w:r>
      </w:ins>
      <w:r w:rsidR="005E7C97" w:rsidRPr="005E7C97">
        <w:rPr>
          <w:rFonts w:ascii="Arial" w:hAnsi="Arial" w:cs="Arial"/>
          <w:b/>
          <w:sz w:val="22"/>
          <w:szCs w:val="22"/>
          <w:rPrChange w:id="104" w:author="Admin" w:date="2013-09-27T03:58:00Z">
            <w:rPr>
              <w:rFonts w:ascii="Arial" w:hAnsi="Arial"/>
            </w:rPr>
          </w:rPrChange>
        </w:rPr>
        <w:t>Расчленение страны,</w:t>
      </w:r>
      <w:ins w:id="105" w:author="Admin" w:date="2013-09-27T03:58:00Z">
        <w:r w:rsidRPr="00064151">
          <w:rPr>
            <w:rFonts w:ascii="Arial" w:hAnsi="Arial" w:cs="Arial"/>
            <w:b/>
            <w:sz w:val="22"/>
            <w:szCs w:val="22"/>
          </w:rPr>
          <w:t xml:space="preserve"> </w:t>
        </w:r>
      </w:ins>
      <w:r w:rsidR="005E7C97" w:rsidRPr="005E7C97">
        <w:rPr>
          <w:rFonts w:ascii="Arial" w:hAnsi="Arial" w:cs="Arial"/>
          <w:b/>
          <w:sz w:val="22"/>
          <w:szCs w:val="22"/>
          <w:rPrChange w:id="106" w:author="Admin" w:date="2013-09-27T03:58:00Z">
            <w:rPr>
              <w:rFonts w:ascii="Arial" w:hAnsi="Arial"/>
            </w:rPr>
          </w:rPrChange>
        </w:rPr>
        <w:t>как надеются США, только наиболее подходящий инструмент для этого.</w:t>
      </w:r>
      <w:r w:rsidRPr="00064151">
        <w:rPr>
          <w:rFonts w:ascii="Arial" w:hAnsi="Arial" w:cs="Arial"/>
          <w:b/>
          <w:sz w:val="22"/>
          <w:szCs w:val="22"/>
        </w:rPr>
        <w:t xml:space="preserve"> </w:t>
      </w:r>
      <w:r w:rsidR="005E7C97" w:rsidRPr="005E7C97">
        <w:rPr>
          <w:rFonts w:ascii="Arial" w:hAnsi="Arial" w:cs="Arial"/>
          <w:b/>
          <w:sz w:val="22"/>
          <w:szCs w:val="22"/>
          <w:rPrChange w:id="107" w:author="Admin" w:date="2013-09-27T03:58:00Z">
            <w:rPr>
              <w:rFonts w:ascii="Arial" w:hAnsi="Arial"/>
            </w:rPr>
          </w:rPrChange>
        </w:rPr>
        <w:t>И гарантия того,</w:t>
      </w:r>
      <w:r w:rsidRPr="00064151">
        <w:rPr>
          <w:rFonts w:ascii="Arial" w:hAnsi="Arial" w:cs="Arial"/>
          <w:b/>
          <w:sz w:val="22"/>
          <w:szCs w:val="22"/>
        </w:rPr>
        <w:t xml:space="preserve"> </w:t>
      </w:r>
      <w:r w:rsidR="005E7C97" w:rsidRPr="005E7C97">
        <w:rPr>
          <w:rFonts w:ascii="Arial" w:hAnsi="Arial" w:cs="Arial"/>
          <w:b/>
          <w:sz w:val="22"/>
          <w:szCs w:val="22"/>
          <w:rPrChange w:id="108" w:author="Admin" w:date="2013-09-27T03:58:00Z">
            <w:rPr>
              <w:rFonts w:ascii="Arial" w:hAnsi="Arial"/>
            </w:rPr>
          </w:rPrChange>
        </w:rPr>
        <w:t>что страна никогда не возродится. Ключевой момен</w:t>
      </w:r>
      <w:proofErr w:type="gramStart"/>
      <w:r w:rsidR="005E7C97" w:rsidRPr="005E7C97">
        <w:rPr>
          <w:rFonts w:ascii="Arial" w:hAnsi="Arial" w:cs="Arial"/>
          <w:b/>
          <w:sz w:val="22"/>
          <w:szCs w:val="22"/>
          <w:rPrChange w:id="109" w:author="Admin" w:date="2013-09-27T03:58:00Z">
            <w:rPr>
              <w:rFonts w:ascii="Arial" w:hAnsi="Arial"/>
            </w:rPr>
          </w:rPrChange>
        </w:rPr>
        <w:t>т-</w:t>
      </w:r>
      <w:proofErr w:type="gramEnd"/>
      <w:r w:rsidR="00EE4390">
        <w:rPr>
          <w:rFonts w:ascii="Arial" w:hAnsi="Arial" w:cs="Arial"/>
          <w:b/>
          <w:sz w:val="22"/>
          <w:szCs w:val="22"/>
        </w:rPr>
        <w:t>-</w:t>
      </w:r>
      <w:r w:rsidR="005E7C97" w:rsidRPr="005E7C97">
        <w:rPr>
          <w:rFonts w:ascii="Arial" w:hAnsi="Arial" w:cs="Arial"/>
          <w:b/>
          <w:sz w:val="22"/>
          <w:szCs w:val="22"/>
          <w:rPrChange w:id="110" w:author="Admin" w:date="2013-09-27T03:58:00Z">
            <w:rPr>
              <w:rFonts w:ascii="Arial" w:hAnsi="Arial"/>
            </w:rPr>
          </w:rPrChange>
        </w:rPr>
        <w:t>отделить европейскую часть России от нефтяных и газовых ресурсов Сибири.</w:t>
      </w:r>
      <w:r w:rsidRPr="00064151">
        <w:rPr>
          <w:rFonts w:ascii="Arial" w:hAnsi="Arial" w:cs="Arial"/>
          <w:b/>
          <w:sz w:val="22"/>
          <w:szCs w:val="22"/>
        </w:rPr>
        <w:t xml:space="preserve"> </w:t>
      </w:r>
      <w:r w:rsidR="005E7C97" w:rsidRPr="005E7C97">
        <w:rPr>
          <w:rFonts w:ascii="Arial" w:hAnsi="Arial" w:cs="Arial"/>
          <w:b/>
          <w:sz w:val="22"/>
          <w:szCs w:val="22"/>
          <w:rPrChange w:id="111" w:author="Admin" w:date="2013-09-27T03:58:00Z">
            <w:rPr>
              <w:rFonts w:ascii="Arial" w:hAnsi="Arial"/>
            </w:rPr>
          </w:rPrChange>
        </w:rPr>
        <w:t>Без доходов от этих ресурсов,</w:t>
      </w:r>
      <w:r w:rsidRPr="00064151">
        <w:rPr>
          <w:rFonts w:ascii="Arial" w:hAnsi="Arial" w:cs="Arial"/>
          <w:b/>
          <w:sz w:val="22"/>
          <w:szCs w:val="22"/>
        </w:rPr>
        <w:t xml:space="preserve"> </w:t>
      </w:r>
      <w:r w:rsidR="005E7C97" w:rsidRPr="005E7C97">
        <w:rPr>
          <w:rFonts w:ascii="Arial" w:hAnsi="Arial" w:cs="Arial"/>
          <w:b/>
          <w:sz w:val="22"/>
          <w:szCs w:val="22"/>
          <w:rPrChange w:id="112" w:author="Admin" w:date="2013-09-27T03:58:00Z">
            <w:rPr>
              <w:rFonts w:ascii="Arial" w:hAnsi="Arial"/>
            </w:rPr>
          </w:rPrChange>
        </w:rPr>
        <w:t>на что и рассчитывают США, Москва вынуждена будет бороться за физическое выживание</w:t>
      </w:r>
      <w:r w:rsidRPr="00064151">
        <w:rPr>
          <w:rFonts w:ascii="Arial" w:hAnsi="Arial" w:cs="Arial"/>
          <w:b/>
          <w:sz w:val="22"/>
          <w:szCs w:val="22"/>
        </w:rPr>
        <w:t>.</w:t>
      </w:r>
      <w:ins w:id="113" w:author="Admin" w:date="2013-09-27T03:58:00Z">
        <w:r w:rsidRPr="00064151">
          <w:rPr>
            <w:rFonts w:ascii="Arial" w:hAnsi="Arial" w:cs="Arial"/>
            <w:b/>
            <w:sz w:val="22"/>
            <w:szCs w:val="22"/>
          </w:rPr>
          <w:t xml:space="preserve"> </w:t>
        </w:r>
      </w:ins>
      <w:r w:rsidRPr="00064151">
        <w:rPr>
          <w:rFonts w:ascii="Arial" w:hAnsi="Arial" w:cs="Arial"/>
          <w:b/>
          <w:sz w:val="22"/>
          <w:szCs w:val="22"/>
        </w:rPr>
        <w:t>А для возможной</w:t>
      </w:r>
      <w:ins w:id="114" w:author="Admin" w:date="2013-09-27T03:58:00Z">
        <w:r w:rsidRPr="00064151">
          <w:rPr>
            <w:rFonts w:ascii="Arial" w:hAnsi="Arial" w:cs="Arial"/>
            <w:b/>
            <w:sz w:val="22"/>
            <w:szCs w:val="22"/>
          </w:rPr>
          <w:t xml:space="preserve"> </w:t>
        </w:r>
      </w:ins>
      <w:r w:rsidRPr="00064151">
        <w:rPr>
          <w:rFonts w:ascii="Arial" w:hAnsi="Arial" w:cs="Arial"/>
          <w:b/>
          <w:sz w:val="22"/>
          <w:szCs w:val="22"/>
        </w:rPr>
        <w:t>операции по расчленению</w:t>
      </w:r>
      <w:ins w:id="115" w:author="Admin" w:date="2013-09-27T03:58:00Z">
        <w:r w:rsidRPr="00064151">
          <w:rPr>
            <w:rFonts w:ascii="Arial" w:hAnsi="Arial" w:cs="Arial"/>
            <w:b/>
            <w:sz w:val="22"/>
            <w:szCs w:val="22"/>
          </w:rPr>
          <w:t xml:space="preserve"> </w:t>
        </w:r>
      </w:ins>
      <w:r w:rsidRPr="00064151">
        <w:rPr>
          <w:rFonts w:ascii="Arial" w:hAnsi="Arial" w:cs="Arial"/>
          <w:b/>
          <w:sz w:val="22"/>
          <w:szCs w:val="22"/>
        </w:rPr>
        <w:t>России подготовлен</w:t>
      </w:r>
      <w:ins w:id="116" w:author="Admin" w:date="2013-09-27T03:58:00Z">
        <w:r w:rsidRPr="00064151">
          <w:rPr>
            <w:rFonts w:ascii="Arial" w:hAnsi="Arial" w:cs="Arial"/>
            <w:b/>
            <w:sz w:val="22"/>
            <w:szCs w:val="22"/>
          </w:rPr>
          <w:t xml:space="preserve"> </w:t>
        </w:r>
      </w:ins>
      <w:r w:rsidRPr="00064151">
        <w:rPr>
          <w:rFonts w:ascii="Arial" w:hAnsi="Arial" w:cs="Arial"/>
          <w:b/>
          <w:sz w:val="22"/>
          <w:szCs w:val="22"/>
        </w:rPr>
        <w:t>и международный фон</w:t>
      </w:r>
      <w:ins w:id="117" w:author="Admin" w:date="2013-09-27T03:58:00Z">
        <w:r w:rsidRPr="00064151">
          <w:rPr>
            <w:rFonts w:ascii="Arial" w:hAnsi="Arial" w:cs="Arial"/>
            <w:b/>
            <w:sz w:val="22"/>
            <w:szCs w:val="22"/>
          </w:rPr>
          <w:t xml:space="preserve"> </w:t>
        </w:r>
      </w:ins>
      <w:r w:rsidRPr="00064151">
        <w:rPr>
          <w:rFonts w:ascii="Arial" w:hAnsi="Arial" w:cs="Arial"/>
          <w:b/>
          <w:sz w:val="22"/>
          <w:szCs w:val="22"/>
        </w:rPr>
        <w:t>в</w:t>
      </w:r>
      <w:ins w:id="118" w:author="Admin" w:date="2013-09-27T03:58:00Z">
        <w:r w:rsidRPr="00064151">
          <w:rPr>
            <w:rFonts w:ascii="Arial" w:hAnsi="Arial" w:cs="Arial"/>
            <w:b/>
            <w:sz w:val="22"/>
            <w:szCs w:val="22"/>
          </w:rPr>
          <w:t xml:space="preserve"> </w:t>
        </w:r>
      </w:ins>
      <w:r w:rsidRPr="00064151">
        <w:rPr>
          <w:rFonts w:ascii="Arial" w:hAnsi="Arial" w:cs="Arial"/>
          <w:b/>
          <w:sz w:val="22"/>
          <w:szCs w:val="22"/>
        </w:rPr>
        <w:t>виде войны на Ближнем Востоке.</w:t>
      </w:r>
      <w:ins w:id="119" w:author="Admin" w:date="2013-09-27T03:58:00Z">
        <w:r w:rsidRPr="00064151">
          <w:rPr>
            <w:rFonts w:ascii="Arial" w:hAnsi="Arial" w:cs="Arial"/>
            <w:b/>
            <w:sz w:val="22"/>
            <w:szCs w:val="22"/>
          </w:rPr>
          <w:t xml:space="preserve"> </w:t>
        </w:r>
      </w:ins>
      <w:r w:rsidRPr="00064151">
        <w:rPr>
          <w:rFonts w:ascii="Arial" w:hAnsi="Arial" w:cs="Arial"/>
          <w:b/>
          <w:sz w:val="22"/>
          <w:szCs w:val="22"/>
        </w:rPr>
        <w:t>Ирак, Ливия, Сирия.</w:t>
      </w:r>
      <w:ins w:id="120" w:author="Admin" w:date="2013-09-27T03:58:00Z">
        <w:r w:rsidRPr="00064151">
          <w:rPr>
            <w:rFonts w:ascii="Arial" w:hAnsi="Arial" w:cs="Arial"/>
            <w:b/>
            <w:sz w:val="22"/>
            <w:szCs w:val="22"/>
          </w:rPr>
          <w:t xml:space="preserve">  </w:t>
        </w:r>
      </w:ins>
      <w:proofErr w:type="gramStart"/>
      <w:r w:rsidRPr="00064151">
        <w:rPr>
          <w:rFonts w:ascii="Arial" w:hAnsi="Arial" w:cs="Arial"/>
          <w:b/>
          <w:sz w:val="22"/>
          <w:szCs w:val="22"/>
        </w:rPr>
        <w:t>На очереди Иран,</w:t>
      </w:r>
      <w:ins w:id="121" w:author="Admin" w:date="2013-09-27T03:58:00Z">
        <w:r w:rsidRPr="00064151">
          <w:rPr>
            <w:rFonts w:ascii="Arial" w:hAnsi="Arial" w:cs="Arial"/>
            <w:b/>
            <w:sz w:val="22"/>
            <w:szCs w:val="22"/>
          </w:rPr>
          <w:t xml:space="preserve"> </w:t>
        </w:r>
      </w:ins>
      <w:r w:rsidRPr="00064151">
        <w:rPr>
          <w:rFonts w:ascii="Arial" w:hAnsi="Arial" w:cs="Arial"/>
          <w:b/>
          <w:sz w:val="22"/>
          <w:szCs w:val="22"/>
        </w:rPr>
        <w:t>ядерная программа которого</w:t>
      </w:r>
      <w:ins w:id="122" w:author="Admin" w:date="2013-09-27T03:58:00Z">
        <w:r w:rsidRPr="00064151">
          <w:rPr>
            <w:rFonts w:ascii="Arial" w:hAnsi="Arial" w:cs="Arial"/>
            <w:b/>
            <w:sz w:val="22"/>
            <w:szCs w:val="22"/>
          </w:rPr>
          <w:t xml:space="preserve"> </w:t>
        </w:r>
      </w:ins>
      <w:r w:rsidRPr="00064151">
        <w:rPr>
          <w:rFonts w:ascii="Arial" w:hAnsi="Arial" w:cs="Arial"/>
          <w:b/>
          <w:sz w:val="22"/>
          <w:szCs w:val="22"/>
        </w:rPr>
        <w:t>угрожает Америке</w:t>
      </w:r>
      <w:ins w:id="123" w:author="Admin" w:date="2013-09-27T03:58:00Z">
        <w:r w:rsidRPr="00064151">
          <w:rPr>
            <w:rFonts w:ascii="Arial" w:hAnsi="Arial" w:cs="Arial"/>
            <w:b/>
            <w:sz w:val="22"/>
            <w:szCs w:val="22"/>
          </w:rPr>
          <w:t xml:space="preserve"> </w:t>
        </w:r>
      </w:ins>
      <w:r w:rsidRPr="00064151">
        <w:rPr>
          <w:rFonts w:ascii="Arial" w:hAnsi="Arial" w:cs="Arial"/>
          <w:b/>
          <w:sz w:val="22"/>
          <w:szCs w:val="22"/>
        </w:rPr>
        <w:t>не больше, чем мифическое оружие массового поражения Саддама,</w:t>
      </w:r>
      <w:ins w:id="124" w:author="Admin" w:date="2013-09-27T03:58:00Z">
        <w:r w:rsidRPr="00064151">
          <w:rPr>
            <w:rFonts w:ascii="Arial" w:hAnsi="Arial" w:cs="Arial"/>
            <w:b/>
            <w:sz w:val="22"/>
            <w:szCs w:val="22"/>
          </w:rPr>
          <w:t xml:space="preserve"> </w:t>
        </w:r>
      </w:ins>
      <w:r w:rsidRPr="00064151">
        <w:rPr>
          <w:rFonts w:ascii="Arial" w:hAnsi="Arial" w:cs="Arial"/>
          <w:b/>
          <w:sz w:val="22"/>
          <w:szCs w:val="22"/>
        </w:rPr>
        <w:t>а теперь уже и химическое оружие,</w:t>
      </w:r>
      <w:ins w:id="125" w:author="Admin" w:date="2013-09-27T03:58:00Z">
        <w:r w:rsidRPr="00064151">
          <w:rPr>
            <w:rFonts w:ascii="Arial" w:hAnsi="Arial" w:cs="Arial"/>
            <w:b/>
            <w:sz w:val="22"/>
            <w:szCs w:val="22"/>
          </w:rPr>
          <w:t xml:space="preserve"> </w:t>
        </w:r>
      </w:ins>
      <w:r w:rsidRPr="00064151">
        <w:rPr>
          <w:rFonts w:ascii="Arial" w:hAnsi="Arial" w:cs="Arial"/>
          <w:b/>
          <w:sz w:val="22"/>
          <w:szCs w:val="22"/>
        </w:rPr>
        <w:t xml:space="preserve">якобы применявшееся </w:t>
      </w:r>
      <w:proofErr w:type="spellStart"/>
      <w:r w:rsidRPr="00064151">
        <w:rPr>
          <w:rFonts w:ascii="Arial" w:hAnsi="Arial" w:cs="Arial"/>
          <w:b/>
          <w:sz w:val="22"/>
          <w:szCs w:val="22"/>
        </w:rPr>
        <w:t>Асадом</w:t>
      </w:r>
      <w:proofErr w:type="spellEnd"/>
      <w:r w:rsidRPr="00064151">
        <w:rPr>
          <w:rFonts w:ascii="Arial" w:hAnsi="Arial" w:cs="Arial"/>
          <w:b/>
          <w:sz w:val="22"/>
          <w:szCs w:val="22"/>
        </w:rPr>
        <w:t>,</w:t>
      </w:r>
      <w:ins w:id="126" w:author="Admin" w:date="2013-09-27T03:58:00Z">
        <w:r w:rsidRPr="00064151">
          <w:rPr>
            <w:rFonts w:ascii="Arial" w:hAnsi="Arial" w:cs="Arial"/>
            <w:b/>
            <w:sz w:val="22"/>
            <w:szCs w:val="22"/>
          </w:rPr>
          <w:t xml:space="preserve"> </w:t>
        </w:r>
      </w:ins>
      <w:r w:rsidRPr="00064151">
        <w:rPr>
          <w:rFonts w:ascii="Arial" w:hAnsi="Arial" w:cs="Arial"/>
          <w:b/>
          <w:sz w:val="22"/>
          <w:szCs w:val="22"/>
        </w:rPr>
        <w:t xml:space="preserve">и смена </w:t>
      </w:r>
      <w:proofErr w:type="spellStart"/>
      <w:r w:rsidRPr="00064151">
        <w:rPr>
          <w:rFonts w:ascii="Arial" w:hAnsi="Arial" w:cs="Arial"/>
          <w:b/>
          <w:sz w:val="22"/>
          <w:szCs w:val="22"/>
        </w:rPr>
        <w:t>лойяльных</w:t>
      </w:r>
      <w:proofErr w:type="spellEnd"/>
      <w:ins w:id="127" w:author="Admin" w:date="2013-09-27T03:58:00Z">
        <w:r w:rsidRPr="00064151">
          <w:rPr>
            <w:rFonts w:ascii="Arial" w:hAnsi="Arial" w:cs="Arial"/>
            <w:b/>
            <w:sz w:val="22"/>
            <w:szCs w:val="22"/>
          </w:rPr>
          <w:t xml:space="preserve"> </w:t>
        </w:r>
      </w:ins>
      <w:r w:rsidRPr="00064151">
        <w:rPr>
          <w:rFonts w:ascii="Arial" w:hAnsi="Arial" w:cs="Arial"/>
          <w:b/>
          <w:sz w:val="22"/>
          <w:szCs w:val="22"/>
        </w:rPr>
        <w:t>правителей</w:t>
      </w:r>
      <w:ins w:id="128" w:author="Admin" w:date="2013-09-27T03:58:00Z">
        <w:r w:rsidRPr="00064151">
          <w:rPr>
            <w:rFonts w:ascii="Arial" w:hAnsi="Arial" w:cs="Arial"/>
            <w:b/>
            <w:sz w:val="22"/>
            <w:szCs w:val="22"/>
          </w:rPr>
          <w:t xml:space="preserve"> </w:t>
        </w:r>
      </w:ins>
      <w:r w:rsidR="00EE4390">
        <w:rPr>
          <w:rFonts w:ascii="Arial" w:hAnsi="Arial" w:cs="Arial"/>
          <w:b/>
          <w:sz w:val="22"/>
          <w:szCs w:val="22"/>
        </w:rPr>
        <w:t xml:space="preserve">и </w:t>
      </w:r>
      <w:r w:rsidRPr="00064151">
        <w:rPr>
          <w:rFonts w:ascii="Arial" w:hAnsi="Arial" w:cs="Arial"/>
          <w:b/>
          <w:sz w:val="22"/>
          <w:szCs w:val="22"/>
        </w:rPr>
        <w:t>мусульманских экст</w:t>
      </w:r>
      <w:r w:rsidR="00EE4390">
        <w:rPr>
          <w:rFonts w:ascii="Arial" w:hAnsi="Arial" w:cs="Arial"/>
          <w:b/>
          <w:sz w:val="22"/>
          <w:szCs w:val="22"/>
        </w:rPr>
        <w:t>р</w:t>
      </w:r>
      <w:r w:rsidRPr="00064151">
        <w:rPr>
          <w:rFonts w:ascii="Arial" w:hAnsi="Arial" w:cs="Arial"/>
          <w:b/>
          <w:sz w:val="22"/>
          <w:szCs w:val="22"/>
        </w:rPr>
        <w:t>емистов.</w:t>
      </w:r>
      <w:ins w:id="129" w:author="Admin" w:date="2013-09-27T03:58:00Z">
        <w:r w:rsidRPr="00064151">
          <w:rPr>
            <w:rFonts w:ascii="Arial" w:hAnsi="Arial" w:cs="Arial"/>
            <w:sz w:val="22"/>
            <w:szCs w:val="22"/>
          </w:rPr>
          <w:t>.                                                          .</w:t>
        </w:r>
      </w:ins>
      <w:r w:rsidR="007C7F95">
        <w:rPr>
          <w:rFonts w:ascii="Arial" w:hAnsi="Arial" w:cs="Arial"/>
          <w:sz w:val="22"/>
          <w:szCs w:val="22"/>
        </w:rPr>
        <w:br/>
        <w:t xml:space="preserve">     </w:t>
      </w:r>
      <w:r w:rsidRPr="00064151">
        <w:rPr>
          <w:rFonts w:ascii="Arial" w:hAnsi="Arial" w:cs="Arial"/>
          <w:sz w:val="22"/>
          <w:szCs w:val="22"/>
        </w:rPr>
        <w:t>А что касается возможности распада</w:t>
      </w:r>
      <w:r w:rsidR="007C7F95">
        <w:rPr>
          <w:rFonts w:ascii="Arial" w:hAnsi="Arial" w:cs="Arial"/>
          <w:sz w:val="22"/>
          <w:szCs w:val="22"/>
        </w:rPr>
        <w:t xml:space="preserve"> России, именно с учетом этого, </w:t>
      </w:r>
      <w:r w:rsidRPr="00064151">
        <w:rPr>
          <w:rFonts w:ascii="Arial" w:hAnsi="Arial" w:cs="Arial"/>
          <w:sz w:val="22"/>
          <w:szCs w:val="22"/>
        </w:rPr>
        <w:t>складывающегося культурно-географического и геополитического интеграла, не замыкаясь в собственном внутреннем развитии,</w:t>
      </w:r>
      <w:ins w:id="130" w:author="Admin" w:date="2013-09-27T03:58:00Z">
        <w:r w:rsidRPr="00064151">
          <w:rPr>
            <w:rFonts w:ascii="Arial" w:hAnsi="Arial" w:cs="Arial"/>
            <w:sz w:val="22"/>
            <w:szCs w:val="22"/>
          </w:rPr>
          <w:t xml:space="preserve"> </w:t>
        </w:r>
      </w:ins>
      <w:r w:rsidRPr="00064151">
        <w:rPr>
          <w:rFonts w:ascii="Arial" w:hAnsi="Arial" w:cs="Arial"/>
          <w:sz w:val="22"/>
          <w:szCs w:val="22"/>
        </w:rPr>
        <w:t>Россия должна строить свое мировоззрение, свою экономику</w:t>
      </w:r>
      <w:proofErr w:type="gramEnd"/>
      <w:r w:rsidRPr="00064151">
        <w:rPr>
          <w:rFonts w:ascii="Arial" w:hAnsi="Arial" w:cs="Arial"/>
          <w:sz w:val="22"/>
          <w:szCs w:val="22"/>
        </w:rPr>
        <w:t>, свою Национальную программу возрожде</w:t>
      </w:r>
      <w:r w:rsidR="00600469">
        <w:rPr>
          <w:rFonts w:ascii="Arial" w:hAnsi="Arial" w:cs="Arial"/>
          <w:sz w:val="22"/>
          <w:szCs w:val="22"/>
        </w:rPr>
        <w:t>ния и дальнейшего развития в ХХ</w:t>
      </w:r>
      <w:proofErr w:type="gramStart"/>
      <w:r w:rsidR="00600469">
        <w:rPr>
          <w:rFonts w:ascii="Arial" w:hAnsi="Arial" w:cs="Arial"/>
          <w:sz w:val="22"/>
          <w:szCs w:val="22"/>
          <w:lang w:val="en-US"/>
        </w:rPr>
        <w:t>I</w:t>
      </w:r>
      <w:proofErr w:type="gramEnd"/>
      <w:r w:rsidRPr="00064151">
        <w:rPr>
          <w:rFonts w:ascii="Arial" w:hAnsi="Arial" w:cs="Arial"/>
          <w:sz w:val="22"/>
          <w:szCs w:val="22"/>
        </w:rPr>
        <w:t xml:space="preserve"> веке</w:t>
      </w:r>
      <w:r w:rsidR="00600469" w:rsidRPr="00600469">
        <w:rPr>
          <w:rFonts w:ascii="Arial" w:hAnsi="Arial" w:cs="Arial"/>
          <w:sz w:val="22"/>
          <w:szCs w:val="22"/>
        </w:rPr>
        <w:t xml:space="preserve"> </w:t>
      </w:r>
      <w:r w:rsidRPr="00064151">
        <w:rPr>
          <w:rFonts w:ascii="Arial" w:hAnsi="Arial" w:cs="Arial"/>
          <w:sz w:val="22"/>
          <w:szCs w:val="22"/>
        </w:rPr>
        <w:t>- как по отношению к европейскому Западу, так и по Афро-Азиатскому Востоку и Америке, одновременно составляя самостоятельную целостность. И с этой глобальной точки зрения сегодня для России не важно, где находились центры многополярных объединений  и союзов, составляющих ее, в центре Великой степи</w:t>
      </w:r>
      <w:ins w:id="131" w:author="Admin" w:date="2013-09-27T03:58:00Z">
        <w:r w:rsidRPr="00064151">
          <w:rPr>
            <w:rFonts w:ascii="Arial" w:hAnsi="Arial" w:cs="Arial"/>
            <w:sz w:val="22"/>
            <w:szCs w:val="22"/>
          </w:rPr>
          <w:t xml:space="preserve"> </w:t>
        </w:r>
      </w:ins>
      <w:r w:rsidRPr="00064151">
        <w:rPr>
          <w:rFonts w:ascii="Arial" w:hAnsi="Arial" w:cs="Arial"/>
          <w:sz w:val="22"/>
          <w:szCs w:val="22"/>
        </w:rPr>
        <w:t xml:space="preserve">или посреди Восточно-Европейской равнины, Новгородской Земле </w:t>
      </w:r>
      <w:ins w:id="132" w:author="Admin" w:date="2013-09-27T03:58:00Z">
        <w:r w:rsidRPr="00064151">
          <w:rPr>
            <w:rFonts w:ascii="Arial" w:hAnsi="Arial" w:cs="Arial"/>
            <w:sz w:val="22"/>
            <w:szCs w:val="22"/>
          </w:rPr>
          <w:t xml:space="preserve"> </w:t>
        </w:r>
      </w:ins>
      <w:r w:rsidRPr="00064151">
        <w:rPr>
          <w:rFonts w:ascii="Arial" w:hAnsi="Arial" w:cs="Arial"/>
          <w:sz w:val="22"/>
          <w:szCs w:val="22"/>
        </w:rPr>
        <w:t>или Поволжье,</w:t>
      </w:r>
      <w:ins w:id="133" w:author="Admin" w:date="2013-09-27T03:58:00Z">
        <w:r w:rsidRPr="00064151">
          <w:rPr>
            <w:rFonts w:ascii="Arial" w:hAnsi="Arial" w:cs="Arial"/>
            <w:sz w:val="22"/>
            <w:szCs w:val="22"/>
          </w:rPr>
          <w:t xml:space="preserve"> </w:t>
        </w:r>
      </w:ins>
      <w:r w:rsidRPr="00064151">
        <w:rPr>
          <w:rFonts w:ascii="Arial" w:hAnsi="Arial" w:cs="Arial"/>
          <w:sz w:val="22"/>
          <w:szCs w:val="22"/>
        </w:rPr>
        <w:t>на Алтае или в Средней Азии, в Якутии или на Камчатке, на Северном Кавказе или на Сахалине. Суть в том, что и поныне</w:t>
      </w:r>
      <w:ins w:id="134" w:author="Admin" w:date="2013-09-27T03:58:00Z">
        <w:r w:rsidRPr="00064151">
          <w:rPr>
            <w:rFonts w:ascii="Arial" w:hAnsi="Arial" w:cs="Arial"/>
            <w:sz w:val="22"/>
            <w:szCs w:val="22"/>
          </w:rPr>
          <w:t xml:space="preserve"> </w:t>
        </w:r>
      </w:ins>
      <w:r w:rsidRPr="00064151">
        <w:rPr>
          <w:rFonts w:ascii="Arial" w:hAnsi="Arial" w:cs="Arial"/>
          <w:sz w:val="22"/>
          <w:szCs w:val="22"/>
        </w:rPr>
        <w:t>потомкам тех племен и народов некуда уйти</w:t>
      </w:r>
      <w:ins w:id="135" w:author="Admin" w:date="2013-09-27T03:58:00Z">
        <w:r w:rsidRPr="00064151">
          <w:rPr>
            <w:rFonts w:ascii="Arial" w:hAnsi="Arial" w:cs="Arial"/>
            <w:sz w:val="22"/>
            <w:szCs w:val="22"/>
          </w:rPr>
          <w:t xml:space="preserve"> </w:t>
        </w:r>
      </w:ins>
      <w:r w:rsidRPr="00064151">
        <w:rPr>
          <w:rFonts w:ascii="Arial" w:hAnsi="Arial" w:cs="Arial"/>
          <w:sz w:val="22"/>
          <w:szCs w:val="22"/>
        </w:rPr>
        <w:t xml:space="preserve"> друг от друга, разойтись в стороны, они все обречены</w:t>
      </w:r>
      <w:ins w:id="136" w:author="Admin" w:date="2013-09-27T03:58:00Z">
        <w:r w:rsidRPr="00064151">
          <w:rPr>
            <w:rFonts w:ascii="Arial" w:hAnsi="Arial" w:cs="Arial"/>
            <w:sz w:val="22"/>
            <w:szCs w:val="22"/>
          </w:rPr>
          <w:t xml:space="preserve"> </w:t>
        </w:r>
      </w:ins>
      <w:r w:rsidRPr="00064151">
        <w:rPr>
          <w:rFonts w:ascii="Arial" w:hAnsi="Arial" w:cs="Arial"/>
          <w:sz w:val="22"/>
          <w:szCs w:val="22"/>
        </w:rPr>
        <w:t>на всемирно-историческое соседство, на различный, своего рода, многополярный</w:t>
      </w:r>
      <w:ins w:id="137" w:author="Admin" w:date="2013-09-27T03:58:00Z">
        <w:r w:rsidRPr="00064151">
          <w:rPr>
            <w:rFonts w:ascii="Arial" w:hAnsi="Arial" w:cs="Arial"/>
            <w:sz w:val="22"/>
            <w:szCs w:val="22"/>
          </w:rPr>
          <w:t xml:space="preserve"> </w:t>
        </w:r>
      </w:ins>
      <w:r w:rsidRPr="00064151">
        <w:rPr>
          <w:rFonts w:ascii="Arial" w:hAnsi="Arial" w:cs="Arial"/>
          <w:sz w:val="22"/>
          <w:szCs w:val="22"/>
        </w:rPr>
        <w:t xml:space="preserve"> </w:t>
      </w:r>
      <w:proofErr w:type="spellStart"/>
      <w:r w:rsidRPr="00064151">
        <w:rPr>
          <w:rFonts w:ascii="Arial" w:hAnsi="Arial" w:cs="Arial"/>
          <w:sz w:val="22"/>
          <w:szCs w:val="22"/>
        </w:rPr>
        <w:t>панъевразийский</w:t>
      </w:r>
      <w:proofErr w:type="spellEnd"/>
      <w:r w:rsidRPr="00064151">
        <w:rPr>
          <w:rFonts w:ascii="Arial" w:hAnsi="Arial" w:cs="Arial"/>
          <w:sz w:val="22"/>
          <w:szCs w:val="22"/>
        </w:rPr>
        <w:t xml:space="preserve">  симбиоз, в их сочетаниях </w:t>
      </w:r>
      <w:proofErr w:type="gramStart"/>
      <w:r w:rsidRPr="00064151">
        <w:rPr>
          <w:rFonts w:ascii="Arial" w:hAnsi="Arial" w:cs="Arial"/>
          <w:sz w:val="22"/>
          <w:szCs w:val="22"/>
        </w:rPr>
        <w:t>от</w:t>
      </w:r>
      <w:proofErr w:type="gramEnd"/>
      <w:r w:rsidRPr="00064151">
        <w:rPr>
          <w:rFonts w:ascii="Arial" w:hAnsi="Arial" w:cs="Arial"/>
          <w:sz w:val="22"/>
          <w:szCs w:val="22"/>
        </w:rPr>
        <w:t xml:space="preserve"> тюрко-славянского, кавказско-иранского, до угро-монгольского.</w:t>
      </w:r>
      <w:ins w:id="138" w:author="Admin" w:date="2013-09-27T03:58:00Z">
        <w:r w:rsidRPr="00064151">
          <w:rPr>
            <w:rFonts w:ascii="Arial" w:hAnsi="Arial" w:cs="Arial"/>
            <w:sz w:val="22"/>
            <w:szCs w:val="22"/>
          </w:rPr>
          <w:br/>
          <w:t xml:space="preserve">   </w:t>
        </w:r>
      </w:ins>
      <w:r w:rsidR="00600469" w:rsidRPr="00600469">
        <w:rPr>
          <w:rFonts w:ascii="Arial" w:hAnsi="Arial" w:cs="Arial"/>
          <w:sz w:val="22"/>
          <w:szCs w:val="22"/>
        </w:rPr>
        <w:t xml:space="preserve"> </w:t>
      </w:r>
      <w:r w:rsidR="003D7EAB">
        <w:rPr>
          <w:rFonts w:ascii="Arial" w:hAnsi="Arial" w:cs="Arial"/>
          <w:sz w:val="22"/>
          <w:szCs w:val="22"/>
        </w:rPr>
        <w:t xml:space="preserve">Только </w:t>
      </w:r>
      <w:r w:rsidRPr="00064151">
        <w:rPr>
          <w:rFonts w:ascii="Arial" w:hAnsi="Arial" w:cs="Arial"/>
          <w:sz w:val="22"/>
          <w:szCs w:val="22"/>
        </w:rPr>
        <w:t>таким образом</w:t>
      </w:r>
      <w:r w:rsidR="003D7EAB">
        <w:rPr>
          <w:rFonts w:ascii="Arial" w:hAnsi="Arial" w:cs="Arial"/>
          <w:sz w:val="22"/>
          <w:szCs w:val="22"/>
        </w:rPr>
        <w:t>,</w:t>
      </w:r>
      <w:ins w:id="139" w:author="Admin" w:date="2013-09-27T03:58:00Z">
        <w:r w:rsidRPr="00064151">
          <w:rPr>
            <w:rFonts w:ascii="Arial" w:hAnsi="Arial" w:cs="Arial"/>
            <w:sz w:val="22"/>
            <w:szCs w:val="22"/>
          </w:rPr>
          <w:t xml:space="preserve"> </w:t>
        </w:r>
      </w:ins>
      <w:r w:rsidRPr="00064151">
        <w:rPr>
          <w:rFonts w:ascii="Arial" w:hAnsi="Arial" w:cs="Arial"/>
          <w:sz w:val="22"/>
          <w:szCs w:val="22"/>
        </w:rPr>
        <w:t>можно правильно</w:t>
      </w:r>
      <w:ins w:id="140" w:author="Admin" w:date="2013-09-27T03:58:00Z">
        <w:r w:rsidRPr="00064151">
          <w:rPr>
            <w:rFonts w:ascii="Arial" w:hAnsi="Arial" w:cs="Arial"/>
            <w:sz w:val="22"/>
            <w:szCs w:val="22"/>
          </w:rPr>
          <w:t xml:space="preserve"> </w:t>
        </w:r>
      </w:ins>
      <w:r w:rsidRPr="00064151">
        <w:rPr>
          <w:rFonts w:ascii="Arial" w:hAnsi="Arial" w:cs="Arial"/>
          <w:sz w:val="22"/>
          <w:szCs w:val="22"/>
        </w:rPr>
        <w:t>предопределить</w:t>
      </w:r>
      <w:ins w:id="141" w:author="Admin" w:date="2013-09-27T03:58:00Z">
        <w:r w:rsidRPr="00064151">
          <w:rPr>
            <w:rFonts w:ascii="Arial" w:hAnsi="Arial" w:cs="Arial"/>
            <w:sz w:val="22"/>
            <w:szCs w:val="22"/>
          </w:rPr>
          <w:t xml:space="preserve"> </w:t>
        </w:r>
      </w:ins>
      <w:r w:rsidRPr="00064151">
        <w:rPr>
          <w:rFonts w:ascii="Arial" w:hAnsi="Arial" w:cs="Arial"/>
          <w:sz w:val="22"/>
          <w:szCs w:val="22"/>
        </w:rPr>
        <w:t>свою социальную нишу России, в динамике уже</w:t>
      </w:r>
      <w:ins w:id="142" w:author="Admin" w:date="2013-09-27T03:58:00Z">
        <w:r w:rsidRPr="00064151">
          <w:rPr>
            <w:rFonts w:ascii="Arial" w:hAnsi="Arial" w:cs="Arial"/>
            <w:sz w:val="22"/>
            <w:szCs w:val="22"/>
          </w:rPr>
          <w:t xml:space="preserve"> </w:t>
        </w:r>
      </w:ins>
      <w:r w:rsidRPr="00064151">
        <w:rPr>
          <w:rFonts w:ascii="Arial" w:hAnsi="Arial" w:cs="Arial"/>
          <w:sz w:val="22"/>
          <w:szCs w:val="22"/>
        </w:rPr>
        <w:t>начавшихся</w:t>
      </w:r>
      <w:ins w:id="143" w:author="Admin" w:date="2013-09-27T03:58:00Z">
        <w:r w:rsidRPr="00064151">
          <w:rPr>
            <w:rFonts w:ascii="Arial" w:hAnsi="Arial" w:cs="Arial"/>
            <w:sz w:val="22"/>
            <w:szCs w:val="22"/>
          </w:rPr>
          <w:t xml:space="preserve"> </w:t>
        </w:r>
      </w:ins>
      <w:r w:rsidRPr="00064151">
        <w:rPr>
          <w:rFonts w:ascii="Arial" w:hAnsi="Arial" w:cs="Arial"/>
          <w:sz w:val="22"/>
          <w:szCs w:val="22"/>
        </w:rPr>
        <w:t>евразийских локальных</w:t>
      </w:r>
      <w:ins w:id="144" w:author="Admin" w:date="2013-09-27T03:58:00Z">
        <w:r w:rsidRPr="00064151">
          <w:rPr>
            <w:rFonts w:ascii="Arial" w:hAnsi="Arial" w:cs="Arial"/>
            <w:sz w:val="22"/>
            <w:szCs w:val="22"/>
          </w:rPr>
          <w:t xml:space="preserve"> </w:t>
        </w:r>
      </w:ins>
      <w:r w:rsidRPr="00064151">
        <w:rPr>
          <w:rFonts w:ascii="Arial" w:hAnsi="Arial" w:cs="Arial"/>
          <w:sz w:val="22"/>
          <w:szCs w:val="22"/>
        </w:rPr>
        <w:t>интегральных</w:t>
      </w:r>
      <w:ins w:id="145" w:author="Admin" w:date="2013-09-27T03:58:00Z">
        <w:r w:rsidRPr="00064151">
          <w:rPr>
            <w:rFonts w:ascii="Arial" w:hAnsi="Arial" w:cs="Arial"/>
            <w:sz w:val="22"/>
            <w:szCs w:val="22"/>
          </w:rPr>
          <w:t xml:space="preserve"> </w:t>
        </w:r>
      </w:ins>
      <w:r w:rsidRPr="00064151">
        <w:rPr>
          <w:rFonts w:ascii="Arial" w:hAnsi="Arial" w:cs="Arial"/>
          <w:sz w:val="22"/>
          <w:szCs w:val="22"/>
        </w:rPr>
        <w:t>процессов с учетом</w:t>
      </w:r>
      <w:ins w:id="146" w:author="Admin" w:date="2013-09-27T03:58:00Z">
        <w:r w:rsidRPr="00064151">
          <w:rPr>
            <w:rFonts w:ascii="Arial" w:hAnsi="Arial" w:cs="Arial"/>
            <w:sz w:val="22"/>
            <w:szCs w:val="22"/>
          </w:rPr>
          <w:t xml:space="preserve"> </w:t>
        </w:r>
      </w:ins>
      <w:r w:rsidR="003D7EAB">
        <w:rPr>
          <w:rFonts w:ascii="Arial" w:hAnsi="Arial" w:cs="Arial"/>
          <w:sz w:val="22"/>
          <w:szCs w:val="22"/>
        </w:rPr>
        <w:t xml:space="preserve">глобальной интеграции. </w:t>
      </w:r>
      <w:r w:rsidRPr="00064151">
        <w:rPr>
          <w:rFonts w:ascii="Arial" w:hAnsi="Arial" w:cs="Arial"/>
          <w:sz w:val="22"/>
          <w:szCs w:val="22"/>
        </w:rPr>
        <w:t>Это географическое</w:t>
      </w:r>
      <w:ins w:id="147" w:author="Admin" w:date="2013-09-27T03:58:00Z">
        <w:r w:rsidRPr="00064151">
          <w:rPr>
            <w:rFonts w:ascii="Arial" w:hAnsi="Arial" w:cs="Arial"/>
            <w:sz w:val="22"/>
            <w:szCs w:val="22"/>
          </w:rPr>
          <w:t xml:space="preserve"> </w:t>
        </w:r>
      </w:ins>
      <w:r w:rsidRPr="00064151">
        <w:rPr>
          <w:rFonts w:ascii="Arial" w:hAnsi="Arial" w:cs="Arial"/>
          <w:sz w:val="22"/>
          <w:szCs w:val="22"/>
        </w:rPr>
        <w:t>положение</w:t>
      </w:r>
      <w:ins w:id="148" w:author="Admin" w:date="2013-09-27T03:58:00Z">
        <w:r w:rsidRPr="00064151">
          <w:rPr>
            <w:rFonts w:ascii="Arial" w:hAnsi="Arial" w:cs="Arial"/>
            <w:sz w:val="22"/>
            <w:szCs w:val="22"/>
          </w:rPr>
          <w:t xml:space="preserve"> </w:t>
        </w:r>
      </w:ins>
      <w:r w:rsidRPr="00064151">
        <w:rPr>
          <w:rFonts w:ascii="Arial" w:hAnsi="Arial" w:cs="Arial"/>
          <w:sz w:val="22"/>
          <w:szCs w:val="22"/>
        </w:rPr>
        <w:t>России в качестве «замка»</w:t>
      </w:r>
      <w:ins w:id="149" w:author="Admin" w:date="2013-09-27T03:58:00Z">
        <w:r w:rsidRPr="00064151">
          <w:rPr>
            <w:rFonts w:ascii="Arial" w:hAnsi="Arial" w:cs="Arial"/>
            <w:sz w:val="22"/>
            <w:szCs w:val="22"/>
          </w:rPr>
          <w:t xml:space="preserve"> </w:t>
        </w:r>
      </w:ins>
      <w:r w:rsidRPr="00064151">
        <w:rPr>
          <w:rFonts w:ascii="Arial" w:hAnsi="Arial" w:cs="Arial"/>
          <w:sz w:val="22"/>
          <w:szCs w:val="22"/>
        </w:rPr>
        <w:t xml:space="preserve">в </w:t>
      </w:r>
      <w:r w:rsidR="003D7EAB">
        <w:rPr>
          <w:rFonts w:ascii="Arial" w:hAnsi="Arial" w:cs="Arial"/>
          <w:sz w:val="22"/>
          <w:szCs w:val="22"/>
        </w:rPr>
        <w:t xml:space="preserve">эпицентре Великого </w:t>
      </w:r>
      <w:proofErr w:type="spellStart"/>
      <w:r w:rsidR="003D7EAB">
        <w:rPr>
          <w:rFonts w:ascii="Arial" w:hAnsi="Arial" w:cs="Arial"/>
          <w:sz w:val="22"/>
          <w:szCs w:val="22"/>
        </w:rPr>
        <w:t>Сокрестия</w:t>
      </w:r>
      <w:proofErr w:type="spellEnd"/>
      <w:r w:rsidRPr="00064151">
        <w:rPr>
          <w:rFonts w:ascii="Arial" w:hAnsi="Arial" w:cs="Arial"/>
          <w:sz w:val="22"/>
          <w:szCs w:val="22"/>
        </w:rPr>
        <w:t xml:space="preserve"> Континентов, делает ее вольно или невольно </w:t>
      </w:r>
      <w:proofErr w:type="spellStart"/>
      <w:r w:rsidRPr="00064151">
        <w:rPr>
          <w:rFonts w:ascii="Arial" w:hAnsi="Arial" w:cs="Arial"/>
          <w:sz w:val="22"/>
          <w:szCs w:val="22"/>
        </w:rPr>
        <w:t>соорганизатором</w:t>
      </w:r>
      <w:proofErr w:type="spellEnd"/>
      <w:r w:rsidRPr="00064151">
        <w:rPr>
          <w:rFonts w:ascii="Arial" w:hAnsi="Arial" w:cs="Arial"/>
          <w:sz w:val="22"/>
          <w:szCs w:val="22"/>
        </w:rPr>
        <w:t xml:space="preserve"> и координатором этого мирового интегрального процесса. Это открывает России соверш</w:t>
      </w:r>
      <w:r w:rsidR="009042F1">
        <w:rPr>
          <w:rFonts w:ascii="Arial" w:hAnsi="Arial" w:cs="Arial"/>
          <w:sz w:val="22"/>
          <w:szCs w:val="22"/>
        </w:rPr>
        <w:t xml:space="preserve">енно новый </w:t>
      </w:r>
      <w:proofErr w:type="spellStart"/>
      <w:r w:rsidR="009042F1">
        <w:rPr>
          <w:rFonts w:ascii="Arial" w:hAnsi="Arial" w:cs="Arial"/>
          <w:sz w:val="22"/>
          <w:szCs w:val="22"/>
        </w:rPr>
        <w:t>геостратегический</w:t>
      </w:r>
      <w:proofErr w:type="spellEnd"/>
      <w:r w:rsidR="009042F1">
        <w:rPr>
          <w:rFonts w:ascii="Arial" w:hAnsi="Arial" w:cs="Arial"/>
          <w:sz w:val="22"/>
          <w:szCs w:val="22"/>
        </w:rPr>
        <w:t xml:space="preserve"> и </w:t>
      </w:r>
      <w:r w:rsidRPr="00064151">
        <w:rPr>
          <w:rFonts w:ascii="Arial" w:hAnsi="Arial" w:cs="Arial"/>
          <w:sz w:val="22"/>
          <w:szCs w:val="22"/>
        </w:rPr>
        <w:t>геополитический уровень возрождения и развития в статусе</w:t>
      </w:r>
      <w:r w:rsidR="003D7EAB">
        <w:rPr>
          <w:rFonts w:ascii="Arial" w:hAnsi="Arial" w:cs="Arial"/>
          <w:sz w:val="22"/>
          <w:szCs w:val="22"/>
        </w:rPr>
        <w:t xml:space="preserve"> </w:t>
      </w:r>
      <w:r w:rsidRPr="00064151">
        <w:rPr>
          <w:rFonts w:ascii="Arial" w:hAnsi="Arial" w:cs="Arial"/>
          <w:sz w:val="22"/>
          <w:szCs w:val="22"/>
        </w:rPr>
        <w:t>Великой державы</w:t>
      </w:r>
      <w:r w:rsidR="003D7EAB">
        <w:rPr>
          <w:rFonts w:ascii="Arial" w:hAnsi="Arial" w:cs="Arial"/>
          <w:sz w:val="22"/>
          <w:szCs w:val="22"/>
        </w:rPr>
        <w:t xml:space="preserve"> </w:t>
      </w:r>
      <w:r w:rsidRPr="00064151">
        <w:rPr>
          <w:rFonts w:ascii="Arial" w:hAnsi="Arial" w:cs="Arial"/>
          <w:sz w:val="22"/>
          <w:szCs w:val="22"/>
        </w:rPr>
        <w:t>(не формально</w:t>
      </w:r>
      <w:ins w:id="150" w:author="Admin" w:date="2013-09-27T03:58:00Z">
        <w:r w:rsidRPr="00064151">
          <w:rPr>
            <w:rFonts w:ascii="Arial" w:hAnsi="Arial" w:cs="Arial"/>
            <w:sz w:val="22"/>
            <w:szCs w:val="22"/>
          </w:rPr>
          <w:t xml:space="preserve"> </w:t>
        </w:r>
      </w:ins>
      <w:r w:rsidRPr="00064151">
        <w:rPr>
          <w:rFonts w:ascii="Arial" w:hAnsi="Arial" w:cs="Arial"/>
          <w:sz w:val="22"/>
          <w:szCs w:val="22"/>
        </w:rPr>
        <w:t>по общественному</w:t>
      </w:r>
      <w:ins w:id="151" w:author="Admin" w:date="2013-09-27T03:58:00Z">
        <w:r w:rsidRPr="00064151">
          <w:rPr>
            <w:rFonts w:ascii="Arial" w:hAnsi="Arial" w:cs="Arial"/>
            <w:sz w:val="22"/>
            <w:szCs w:val="22"/>
          </w:rPr>
          <w:t xml:space="preserve"> </w:t>
        </w:r>
      </w:ins>
      <w:r w:rsidRPr="00064151">
        <w:rPr>
          <w:rFonts w:ascii="Arial" w:hAnsi="Arial" w:cs="Arial"/>
          <w:sz w:val="22"/>
          <w:szCs w:val="22"/>
        </w:rPr>
        <w:t>статусу находящегося</w:t>
      </w:r>
      <w:ins w:id="152" w:author="Admin" w:date="2013-09-27T03:58:00Z">
        <w:r w:rsidRPr="00064151">
          <w:rPr>
            <w:rFonts w:ascii="Arial" w:hAnsi="Arial" w:cs="Arial"/>
            <w:sz w:val="22"/>
            <w:szCs w:val="22"/>
          </w:rPr>
          <w:t xml:space="preserve"> </w:t>
        </w:r>
      </w:ins>
      <w:r w:rsidRPr="00064151">
        <w:rPr>
          <w:rFonts w:ascii="Arial" w:hAnsi="Arial" w:cs="Arial"/>
          <w:sz w:val="22"/>
          <w:szCs w:val="22"/>
        </w:rPr>
        <w:t>в эпицентре</w:t>
      </w:r>
      <w:ins w:id="153" w:author="Admin" w:date="2013-09-27T03:58:00Z">
        <w:r w:rsidRPr="00064151">
          <w:rPr>
            <w:rFonts w:ascii="Arial" w:hAnsi="Arial" w:cs="Arial"/>
            <w:sz w:val="22"/>
            <w:szCs w:val="22"/>
          </w:rPr>
          <w:t xml:space="preserve"> </w:t>
        </w:r>
      </w:ins>
      <w:r w:rsidRPr="00064151">
        <w:rPr>
          <w:rFonts w:ascii="Arial" w:hAnsi="Arial" w:cs="Arial"/>
          <w:sz w:val="22"/>
          <w:szCs w:val="22"/>
        </w:rPr>
        <w:t xml:space="preserve"> Великого </w:t>
      </w:r>
      <w:proofErr w:type="spellStart"/>
      <w:r w:rsidRPr="00064151">
        <w:rPr>
          <w:rFonts w:ascii="Arial" w:hAnsi="Arial" w:cs="Arial"/>
          <w:sz w:val="22"/>
          <w:szCs w:val="22"/>
        </w:rPr>
        <w:t>Сокрестия</w:t>
      </w:r>
      <w:proofErr w:type="spellEnd"/>
      <w:r w:rsidRPr="00064151">
        <w:rPr>
          <w:rFonts w:ascii="Arial" w:hAnsi="Arial" w:cs="Arial"/>
          <w:sz w:val="22"/>
          <w:szCs w:val="22"/>
        </w:rPr>
        <w:t xml:space="preserve"> Континентов, а реально по положению «замка» в глобальной программе </w:t>
      </w:r>
      <w:proofErr w:type="spellStart"/>
      <w:r w:rsidRPr="00064151">
        <w:rPr>
          <w:rFonts w:ascii="Arial" w:hAnsi="Arial" w:cs="Arial"/>
          <w:sz w:val="22"/>
          <w:szCs w:val="22"/>
        </w:rPr>
        <w:t>общепланетарной</w:t>
      </w:r>
      <w:proofErr w:type="spellEnd"/>
      <w:r w:rsidRPr="00064151">
        <w:rPr>
          <w:rFonts w:ascii="Arial" w:hAnsi="Arial" w:cs="Arial"/>
          <w:sz w:val="22"/>
          <w:szCs w:val="22"/>
        </w:rPr>
        <w:t xml:space="preserve"> интеграции),</w:t>
      </w:r>
      <w:r w:rsidR="009042F1">
        <w:rPr>
          <w:rFonts w:ascii="Arial" w:hAnsi="Arial" w:cs="Arial"/>
          <w:sz w:val="22"/>
          <w:szCs w:val="22"/>
        </w:rPr>
        <w:t xml:space="preserve"> </w:t>
      </w:r>
      <w:r w:rsidRPr="00064151">
        <w:rPr>
          <w:rFonts w:ascii="Arial" w:hAnsi="Arial" w:cs="Arial"/>
          <w:sz w:val="22"/>
          <w:szCs w:val="22"/>
        </w:rPr>
        <w:t>перспективу и масштабы народам России.</w:t>
      </w:r>
    </w:p>
    <w:tbl>
      <w:tblPr>
        <w:tblpPr w:leftFromText="36" w:rightFromText="36" w:vertAnchor="text"/>
        <w:tblW w:w="0" w:type="auto"/>
        <w:tblCellSpacing w:w="0" w:type="dxa"/>
        <w:tblCellMar>
          <w:left w:w="0" w:type="dxa"/>
          <w:right w:w="0" w:type="dxa"/>
        </w:tblCellMar>
        <w:tblLook w:val="0000"/>
      </w:tblPr>
      <w:tblGrid>
        <w:gridCol w:w="6"/>
      </w:tblGrid>
      <w:tr w:rsidR="0086583E" w:rsidRPr="00064151" w:rsidTr="00053782">
        <w:trPr>
          <w:tblCellSpacing w:w="0" w:type="dxa"/>
        </w:trPr>
        <w:tc>
          <w:tcPr>
            <w:tcW w:w="0" w:type="auto"/>
            <w:vAlign w:val="center"/>
          </w:tcPr>
          <w:p w:rsidR="0086583E" w:rsidRPr="00064151" w:rsidRDefault="005E7C97" w:rsidP="00053782">
            <w:pPr>
              <w:rPr>
                <w:rFonts w:ascii="Arial" w:hAnsi="Arial" w:cs="Arial"/>
              </w:rPr>
            </w:pPr>
            <w:hyperlink r:id="rId31" w:tooltip="&quot;Российская Федерация ... в ближайшее время закончится навсегда&quot;" w:history="1"/>
          </w:p>
        </w:tc>
      </w:tr>
    </w:tbl>
    <w:p w:rsidR="0086583E" w:rsidRPr="00064151" w:rsidRDefault="0086583E" w:rsidP="0086583E">
      <w:pPr>
        <w:pStyle w:val="a3"/>
        <w:rPr>
          <w:rFonts w:ascii="Arial" w:hAnsi="Arial" w:cs="Arial"/>
          <w:sz w:val="22"/>
          <w:szCs w:val="22"/>
        </w:rPr>
      </w:pPr>
    </w:p>
    <w:p w:rsidR="0086583E" w:rsidRPr="00064151" w:rsidRDefault="0086583E" w:rsidP="0086583E">
      <w:pPr>
        <w:pStyle w:val="a3"/>
        <w:jc w:val="both"/>
        <w:rPr>
          <w:rFonts w:ascii="Arial" w:hAnsi="Arial" w:cs="Arial"/>
          <w:b/>
          <w:sz w:val="22"/>
          <w:szCs w:val="22"/>
        </w:rPr>
      </w:pPr>
      <w:r w:rsidRPr="00064151">
        <w:rPr>
          <w:rFonts w:ascii="Arial" w:hAnsi="Arial" w:cs="Arial"/>
          <w:sz w:val="22"/>
          <w:szCs w:val="22"/>
        </w:rPr>
        <w:br/>
        <w:t xml:space="preserve">                                                                                                                                                                       </w:t>
      </w:r>
      <w:r w:rsidRPr="00064151">
        <w:rPr>
          <w:rFonts w:ascii="Arial" w:hAnsi="Arial" w:cs="Arial"/>
          <w:b/>
          <w:sz w:val="22"/>
          <w:szCs w:val="22"/>
        </w:rPr>
        <w:t xml:space="preserve">Руководитель </w:t>
      </w:r>
      <w:proofErr w:type="spellStart"/>
      <w:r w:rsidRPr="00064151">
        <w:rPr>
          <w:rFonts w:ascii="Arial" w:hAnsi="Arial" w:cs="Arial"/>
          <w:b/>
          <w:sz w:val="22"/>
          <w:szCs w:val="22"/>
        </w:rPr>
        <w:t>мегапроекта</w:t>
      </w:r>
      <w:proofErr w:type="spellEnd"/>
      <w:r w:rsidRPr="00064151">
        <w:rPr>
          <w:rFonts w:ascii="Arial" w:hAnsi="Arial" w:cs="Arial"/>
          <w:b/>
          <w:sz w:val="22"/>
          <w:szCs w:val="22"/>
        </w:rPr>
        <w:t xml:space="preserve"> и автор Концепции «Великое </w:t>
      </w:r>
      <w:proofErr w:type="spellStart"/>
      <w:r w:rsidRPr="00064151">
        <w:rPr>
          <w:rFonts w:ascii="Arial" w:hAnsi="Arial" w:cs="Arial"/>
          <w:b/>
          <w:sz w:val="22"/>
          <w:szCs w:val="22"/>
        </w:rPr>
        <w:t>Сокрестие</w:t>
      </w:r>
      <w:proofErr w:type="spellEnd"/>
      <w:r w:rsidRPr="00064151">
        <w:rPr>
          <w:rFonts w:ascii="Arial" w:hAnsi="Arial" w:cs="Arial"/>
          <w:b/>
          <w:sz w:val="22"/>
          <w:szCs w:val="22"/>
        </w:rPr>
        <w:t xml:space="preserve"> Континентов – Стратегическая модель </w:t>
      </w:r>
      <w:proofErr w:type="spellStart"/>
      <w:r w:rsidRPr="00064151">
        <w:rPr>
          <w:rFonts w:ascii="Arial" w:hAnsi="Arial" w:cs="Arial"/>
          <w:b/>
          <w:sz w:val="22"/>
          <w:szCs w:val="22"/>
        </w:rPr>
        <w:t>Космопланетарной</w:t>
      </w:r>
      <w:proofErr w:type="spellEnd"/>
      <w:r w:rsidRPr="00064151">
        <w:rPr>
          <w:rFonts w:ascii="Arial" w:hAnsi="Arial" w:cs="Arial"/>
          <w:b/>
          <w:sz w:val="22"/>
          <w:szCs w:val="22"/>
        </w:rPr>
        <w:t xml:space="preserve"> интеграции Планеты»;</w:t>
      </w:r>
      <w:proofErr w:type="gramStart"/>
      <w:r w:rsidRPr="00064151">
        <w:rPr>
          <w:rFonts w:ascii="Arial" w:hAnsi="Arial" w:cs="Arial"/>
          <w:b/>
          <w:sz w:val="22"/>
          <w:szCs w:val="22"/>
        </w:rPr>
        <w:t xml:space="preserve">           .</w:t>
      </w:r>
      <w:proofErr w:type="gramEnd"/>
      <w:r w:rsidRPr="00064151">
        <w:rPr>
          <w:rFonts w:ascii="Arial" w:hAnsi="Arial" w:cs="Arial"/>
          <w:b/>
          <w:sz w:val="22"/>
          <w:szCs w:val="22"/>
        </w:rPr>
        <w:t xml:space="preserve">                                                           Руководитель Международной Независимой группы ученых Мира ЮНЕСКО;     .                 Президент Международной ассоциации ЮНЕСКО «Путями Великих миграций Человечества» - академик </w:t>
      </w:r>
      <w:proofErr w:type="spellStart"/>
      <w:r w:rsidRPr="00064151">
        <w:rPr>
          <w:rFonts w:ascii="Arial" w:hAnsi="Arial" w:cs="Arial"/>
          <w:b/>
          <w:sz w:val="22"/>
          <w:szCs w:val="22"/>
        </w:rPr>
        <w:t>Джангар</w:t>
      </w:r>
      <w:proofErr w:type="spellEnd"/>
      <w:r w:rsidRPr="00064151">
        <w:rPr>
          <w:rFonts w:ascii="Arial" w:hAnsi="Arial" w:cs="Arial"/>
          <w:b/>
          <w:sz w:val="22"/>
          <w:szCs w:val="22"/>
        </w:rPr>
        <w:t xml:space="preserve"> </w:t>
      </w:r>
      <w:proofErr w:type="spellStart"/>
      <w:r w:rsidRPr="00064151">
        <w:rPr>
          <w:rFonts w:ascii="Arial" w:hAnsi="Arial" w:cs="Arial"/>
          <w:b/>
          <w:sz w:val="22"/>
          <w:szCs w:val="22"/>
        </w:rPr>
        <w:t>Бадмаевич</w:t>
      </w:r>
      <w:proofErr w:type="spellEnd"/>
      <w:r w:rsidRPr="00064151">
        <w:rPr>
          <w:rFonts w:ascii="Arial" w:hAnsi="Arial" w:cs="Arial"/>
          <w:b/>
          <w:sz w:val="22"/>
          <w:szCs w:val="22"/>
        </w:rPr>
        <w:t xml:space="preserve"> Пюрвеев.   </w:t>
      </w:r>
    </w:p>
    <w:p w:rsidR="0086583E" w:rsidRDefault="0086583E" w:rsidP="0086583E">
      <w:pPr>
        <w:pStyle w:val="a3"/>
        <w:jc w:val="both"/>
        <w:rPr>
          <w:rFonts w:ascii="Arial" w:hAnsi="Arial" w:cs="Arial"/>
          <w:b/>
          <w:sz w:val="22"/>
          <w:szCs w:val="22"/>
        </w:rPr>
      </w:pPr>
    </w:p>
    <w:p w:rsidR="00FF3F73" w:rsidRDefault="00FF3F73" w:rsidP="0086583E">
      <w:pPr>
        <w:pStyle w:val="a3"/>
        <w:jc w:val="both"/>
        <w:rPr>
          <w:rFonts w:ascii="Arial" w:hAnsi="Arial" w:cs="Arial"/>
          <w:b/>
          <w:sz w:val="22"/>
          <w:szCs w:val="22"/>
        </w:rPr>
      </w:pPr>
    </w:p>
    <w:p w:rsidR="00FF3F73" w:rsidRDefault="00FF3F73" w:rsidP="0086583E">
      <w:pPr>
        <w:pStyle w:val="3"/>
        <w:ind w:right="1" w:firstLine="0"/>
        <w:rPr>
          <w:rFonts w:ascii="Arial" w:hAnsi="Arial" w:cs="Arial"/>
          <w:b/>
          <w:sz w:val="22"/>
          <w:szCs w:val="22"/>
        </w:rPr>
      </w:pPr>
    </w:p>
    <w:p w:rsidR="00FF3F73" w:rsidRDefault="00FF3F73" w:rsidP="0086583E">
      <w:pPr>
        <w:pStyle w:val="3"/>
        <w:ind w:right="1" w:firstLine="0"/>
        <w:rPr>
          <w:rFonts w:ascii="Arial" w:hAnsi="Arial" w:cs="Arial"/>
          <w:b/>
          <w:sz w:val="22"/>
          <w:szCs w:val="22"/>
        </w:rPr>
      </w:pPr>
    </w:p>
    <w:p w:rsidR="0086583E" w:rsidRPr="004F2ED6" w:rsidRDefault="0086583E" w:rsidP="0086583E">
      <w:pPr>
        <w:pStyle w:val="3"/>
        <w:ind w:right="1" w:firstLine="0"/>
        <w:rPr>
          <w:ins w:id="154" w:author="Admin" w:date="2013-08-08T06:40:00Z"/>
          <w:rFonts w:ascii="Arial" w:hAnsi="Arial" w:cs="Arial"/>
          <w:b/>
          <w:color w:val="000000"/>
          <w:sz w:val="22"/>
          <w:szCs w:val="22"/>
          <w:highlight w:val="yellow"/>
          <w:u w:val="single"/>
        </w:rPr>
      </w:pPr>
      <w:ins w:id="155" w:author="Admin" w:date="2013-08-08T06:40:00Z">
        <w:r w:rsidRPr="00064151">
          <w:rPr>
            <w:rFonts w:ascii="Arial" w:hAnsi="Arial" w:cs="Arial"/>
            <w:b/>
            <w:color w:val="000000"/>
            <w:sz w:val="22"/>
            <w:szCs w:val="22"/>
            <w:highlight w:val="yellow"/>
            <w:u w:val="single"/>
          </w:rPr>
          <w:t xml:space="preserve">                                                                                                                                                                                                                                 </w:t>
        </w:r>
      </w:ins>
      <w:r w:rsidR="001D1932">
        <w:rPr>
          <w:rFonts w:ascii="Arial" w:hAnsi="Arial" w:cs="Arial"/>
          <w:b/>
          <w:color w:val="000000"/>
          <w:sz w:val="22"/>
          <w:szCs w:val="22"/>
          <w:u w:val="single"/>
        </w:rPr>
        <w:br/>
      </w:r>
      <w:r w:rsidR="001D1932">
        <w:rPr>
          <w:rFonts w:ascii="Arial" w:hAnsi="Arial" w:cs="Arial"/>
          <w:b/>
          <w:sz w:val="22"/>
          <w:szCs w:val="22"/>
          <w:u w:val="single"/>
        </w:rPr>
        <w:br/>
      </w:r>
      <w:r w:rsidR="001D1932">
        <w:rPr>
          <w:rFonts w:ascii="Arial" w:hAnsi="Arial" w:cs="Arial"/>
          <w:b/>
          <w:sz w:val="22"/>
          <w:szCs w:val="22"/>
          <w:u w:val="single"/>
        </w:rPr>
        <w:br/>
      </w:r>
      <w:r w:rsidR="001D1932">
        <w:rPr>
          <w:rFonts w:ascii="Arial" w:hAnsi="Arial" w:cs="Arial"/>
          <w:b/>
          <w:sz w:val="22"/>
          <w:szCs w:val="22"/>
          <w:u w:val="single"/>
        </w:rPr>
        <w:br/>
      </w:r>
      <w:r w:rsidR="00447164">
        <w:rPr>
          <w:rFonts w:ascii="Arial" w:hAnsi="Arial" w:cs="Arial"/>
          <w:b/>
          <w:sz w:val="22"/>
          <w:szCs w:val="22"/>
          <w:u w:val="single"/>
        </w:rPr>
        <w:lastRenderedPageBreak/>
        <w:t>Литература</w:t>
      </w:r>
      <w:r w:rsidR="001D1932">
        <w:rPr>
          <w:rFonts w:ascii="Arial" w:hAnsi="Arial" w:cs="Arial"/>
          <w:b/>
          <w:sz w:val="22"/>
          <w:szCs w:val="22"/>
          <w:u w:val="single"/>
        </w:rPr>
        <w:br/>
      </w:r>
      <w:r w:rsidR="00447164">
        <w:rPr>
          <w:rFonts w:ascii="Arial" w:hAnsi="Arial" w:cs="Arial"/>
          <w:b/>
          <w:sz w:val="22"/>
          <w:szCs w:val="22"/>
          <w:u w:val="single"/>
        </w:rPr>
        <w:br/>
      </w:r>
      <w:r w:rsidRPr="00A124D6">
        <w:rPr>
          <w:rFonts w:ascii="Arial" w:hAnsi="Arial" w:cs="Arial"/>
          <w:b/>
          <w:sz w:val="22"/>
          <w:szCs w:val="22"/>
        </w:rPr>
        <w:t>1.Казначеев В.П. Мысли о будущем.</w:t>
      </w:r>
      <w:ins w:id="156" w:author="Admin" w:date="2013-08-08T06:40:00Z">
        <w:r w:rsidRPr="00064151">
          <w:rPr>
            <w:rFonts w:ascii="Arial" w:hAnsi="Arial" w:cs="Arial"/>
            <w:b/>
            <w:color w:val="000000"/>
            <w:sz w:val="22"/>
            <w:szCs w:val="22"/>
          </w:rPr>
          <w:t xml:space="preserve"> </w:t>
        </w:r>
      </w:ins>
      <w:r w:rsidRPr="00064151">
        <w:rPr>
          <w:rFonts w:ascii="Arial" w:hAnsi="Arial" w:cs="Arial"/>
          <w:b/>
          <w:color w:val="000000"/>
          <w:sz w:val="22"/>
          <w:szCs w:val="22"/>
        </w:rPr>
        <w:t>Интеллект. Голографическая Вселенная Козырева</w:t>
      </w:r>
      <w:r w:rsidR="004F2ED6">
        <w:rPr>
          <w:rFonts w:ascii="Arial" w:hAnsi="Arial" w:cs="Arial"/>
          <w:b/>
          <w:color w:val="000000"/>
          <w:sz w:val="22"/>
          <w:szCs w:val="22"/>
          <w:u w:val="single"/>
        </w:rPr>
        <w:t xml:space="preserve">. </w:t>
      </w:r>
      <w:r w:rsidRPr="00064151">
        <w:rPr>
          <w:rFonts w:ascii="Arial" w:hAnsi="Arial" w:cs="Arial"/>
          <w:b/>
          <w:color w:val="000000"/>
          <w:sz w:val="22"/>
          <w:szCs w:val="22"/>
        </w:rPr>
        <w:t xml:space="preserve">Новосибирск. Сибирское Научное </w:t>
      </w:r>
      <w:proofErr w:type="spellStart"/>
      <w:r w:rsidRPr="00064151">
        <w:rPr>
          <w:rFonts w:ascii="Arial" w:hAnsi="Arial" w:cs="Arial"/>
          <w:b/>
          <w:color w:val="000000"/>
          <w:sz w:val="22"/>
          <w:szCs w:val="22"/>
        </w:rPr>
        <w:t>издательсто</w:t>
      </w:r>
      <w:proofErr w:type="spellEnd"/>
      <w:r w:rsidRPr="00064151">
        <w:rPr>
          <w:rFonts w:ascii="Arial" w:hAnsi="Arial" w:cs="Arial"/>
          <w:b/>
          <w:color w:val="000000"/>
          <w:sz w:val="22"/>
          <w:szCs w:val="22"/>
        </w:rPr>
        <w:t>.</w:t>
      </w:r>
      <w:r w:rsidR="00F60709">
        <w:rPr>
          <w:rFonts w:ascii="Arial" w:hAnsi="Arial" w:cs="Arial"/>
          <w:b/>
          <w:color w:val="000000"/>
          <w:sz w:val="22"/>
          <w:szCs w:val="22"/>
        </w:rPr>
        <w:t xml:space="preserve"> </w:t>
      </w:r>
      <w:r w:rsidRPr="00064151">
        <w:rPr>
          <w:rFonts w:ascii="Arial" w:hAnsi="Arial" w:cs="Arial"/>
          <w:b/>
          <w:color w:val="000000"/>
          <w:sz w:val="22"/>
          <w:szCs w:val="22"/>
        </w:rPr>
        <w:t>2008</w:t>
      </w:r>
      <w:r w:rsidR="00F60709">
        <w:rPr>
          <w:rFonts w:ascii="Arial" w:hAnsi="Arial" w:cs="Arial"/>
          <w:b/>
          <w:color w:val="000000"/>
          <w:sz w:val="22"/>
          <w:szCs w:val="22"/>
        </w:rPr>
        <w:t>.</w:t>
      </w:r>
    </w:p>
    <w:p w:rsidR="0086583E" w:rsidRPr="00064151" w:rsidRDefault="0086583E" w:rsidP="0086583E">
      <w:pPr>
        <w:pStyle w:val="3"/>
        <w:ind w:right="1" w:firstLine="0"/>
        <w:rPr>
          <w:ins w:id="157" w:author="Admin" w:date="2013-08-08T06:40:00Z"/>
          <w:rFonts w:ascii="Arial" w:hAnsi="Arial" w:cs="Arial"/>
          <w:b/>
          <w:color w:val="000000"/>
          <w:sz w:val="22"/>
          <w:szCs w:val="22"/>
        </w:rPr>
      </w:pPr>
      <w:r w:rsidRPr="00064151">
        <w:rPr>
          <w:rFonts w:ascii="Arial" w:hAnsi="Arial" w:cs="Arial"/>
          <w:b/>
          <w:color w:val="000000"/>
          <w:sz w:val="22"/>
          <w:szCs w:val="22"/>
        </w:rPr>
        <w:t>2.Шарден Т.П.</w:t>
      </w:r>
      <w:r w:rsidR="004F2ED6">
        <w:rPr>
          <w:rFonts w:ascii="Arial" w:hAnsi="Arial" w:cs="Arial"/>
          <w:b/>
          <w:color w:val="000000"/>
          <w:sz w:val="22"/>
          <w:szCs w:val="22"/>
        </w:rPr>
        <w:t xml:space="preserve"> </w:t>
      </w:r>
      <w:r w:rsidRPr="00064151">
        <w:rPr>
          <w:rFonts w:ascii="Arial" w:hAnsi="Arial" w:cs="Arial"/>
          <w:b/>
          <w:color w:val="000000"/>
          <w:sz w:val="22"/>
          <w:szCs w:val="22"/>
        </w:rPr>
        <w:t>де. Феномен человека</w:t>
      </w:r>
      <w:ins w:id="158" w:author="Admin" w:date="2013-08-08T06:40:00Z">
        <w:r w:rsidRPr="00064151">
          <w:rPr>
            <w:rFonts w:ascii="Arial" w:hAnsi="Arial" w:cs="Arial"/>
            <w:b/>
            <w:color w:val="000000"/>
            <w:sz w:val="22"/>
            <w:szCs w:val="22"/>
          </w:rPr>
          <w:t xml:space="preserve"> </w:t>
        </w:r>
      </w:ins>
      <w:r w:rsidRPr="00064151">
        <w:rPr>
          <w:rFonts w:ascii="Arial" w:hAnsi="Arial" w:cs="Arial"/>
          <w:b/>
          <w:color w:val="000000"/>
          <w:sz w:val="22"/>
          <w:szCs w:val="22"/>
        </w:rPr>
        <w:t>/пер. с фр./М. Наука.</w:t>
      </w:r>
      <w:r w:rsidR="00F60709">
        <w:rPr>
          <w:rFonts w:ascii="Arial" w:hAnsi="Arial" w:cs="Arial"/>
          <w:b/>
          <w:color w:val="000000"/>
          <w:sz w:val="22"/>
          <w:szCs w:val="22"/>
        </w:rPr>
        <w:t xml:space="preserve"> </w:t>
      </w:r>
      <w:r w:rsidRPr="00064151">
        <w:rPr>
          <w:rFonts w:ascii="Arial" w:hAnsi="Arial" w:cs="Arial"/>
          <w:b/>
          <w:color w:val="000000"/>
          <w:sz w:val="22"/>
          <w:szCs w:val="22"/>
        </w:rPr>
        <w:t>1987.</w:t>
      </w:r>
    </w:p>
    <w:p w:rsidR="0086583E" w:rsidRPr="00064151" w:rsidRDefault="0086583E" w:rsidP="0086583E">
      <w:pPr>
        <w:pStyle w:val="3"/>
        <w:ind w:right="1" w:firstLine="0"/>
        <w:rPr>
          <w:ins w:id="159" w:author="Admin" w:date="2013-08-08T06:40:00Z"/>
          <w:rFonts w:ascii="Arial" w:hAnsi="Arial" w:cs="Arial"/>
          <w:b/>
          <w:color w:val="000000"/>
          <w:sz w:val="22"/>
          <w:szCs w:val="22"/>
        </w:rPr>
      </w:pPr>
      <w:r w:rsidRPr="00064151">
        <w:rPr>
          <w:rFonts w:ascii="Arial" w:hAnsi="Arial" w:cs="Arial"/>
          <w:b/>
          <w:color w:val="000000"/>
          <w:sz w:val="22"/>
          <w:szCs w:val="22"/>
        </w:rPr>
        <w:t>3.Вернадский В.И.</w:t>
      </w:r>
      <w:r w:rsidR="00F60709" w:rsidRPr="00F60709">
        <w:rPr>
          <w:rFonts w:ascii="Arial" w:hAnsi="Arial" w:cs="Arial"/>
          <w:b/>
          <w:color w:val="000000"/>
          <w:sz w:val="22"/>
          <w:szCs w:val="22"/>
        </w:rPr>
        <w:t xml:space="preserve"> </w:t>
      </w:r>
      <w:r w:rsidRPr="00064151">
        <w:rPr>
          <w:rFonts w:ascii="Arial" w:hAnsi="Arial" w:cs="Arial"/>
          <w:b/>
          <w:color w:val="000000"/>
          <w:sz w:val="22"/>
          <w:szCs w:val="22"/>
        </w:rPr>
        <w:t>Размышление натуралиста. Научная мысль</w:t>
      </w:r>
      <w:ins w:id="160" w:author="Admin" w:date="2013-08-08T06:40:00Z">
        <w:r w:rsidRPr="00064151">
          <w:rPr>
            <w:rFonts w:ascii="Arial" w:hAnsi="Arial" w:cs="Arial"/>
            <w:b/>
            <w:color w:val="000000"/>
            <w:sz w:val="22"/>
            <w:szCs w:val="22"/>
          </w:rPr>
          <w:t xml:space="preserve"> </w:t>
        </w:r>
      </w:ins>
      <w:r w:rsidRPr="00064151">
        <w:rPr>
          <w:rFonts w:ascii="Arial" w:hAnsi="Arial" w:cs="Arial"/>
          <w:b/>
          <w:color w:val="000000"/>
          <w:sz w:val="22"/>
          <w:szCs w:val="22"/>
        </w:rPr>
        <w:t>как планетарное явление</w:t>
      </w:r>
      <w:ins w:id="161" w:author="Admin" w:date="2013-08-08T06:40:00Z">
        <w:r w:rsidRPr="00064151">
          <w:rPr>
            <w:rFonts w:ascii="Arial" w:hAnsi="Arial" w:cs="Arial"/>
            <w:b/>
            <w:color w:val="000000"/>
            <w:sz w:val="22"/>
            <w:szCs w:val="22"/>
          </w:rPr>
          <w:t xml:space="preserve"> </w:t>
        </w:r>
      </w:ins>
      <w:r w:rsidRPr="00064151">
        <w:rPr>
          <w:rFonts w:ascii="Arial" w:hAnsi="Arial" w:cs="Arial"/>
          <w:b/>
          <w:color w:val="000000"/>
          <w:sz w:val="22"/>
          <w:szCs w:val="22"/>
        </w:rPr>
        <w:t>М.Н.</w:t>
      </w:r>
      <w:r w:rsidR="00F60709" w:rsidRPr="00F60709">
        <w:rPr>
          <w:rFonts w:ascii="Arial" w:hAnsi="Arial" w:cs="Arial"/>
          <w:b/>
          <w:color w:val="000000"/>
          <w:sz w:val="22"/>
          <w:szCs w:val="22"/>
        </w:rPr>
        <w:t xml:space="preserve"> </w:t>
      </w:r>
      <w:r w:rsidRPr="00064151">
        <w:rPr>
          <w:rFonts w:ascii="Arial" w:hAnsi="Arial" w:cs="Arial"/>
          <w:b/>
          <w:color w:val="000000"/>
          <w:sz w:val="22"/>
          <w:szCs w:val="22"/>
        </w:rPr>
        <w:t>1977.</w:t>
      </w:r>
      <w:ins w:id="162" w:author="Admin" w:date="2013-08-08T06:40:00Z">
        <w:r w:rsidRPr="00064151">
          <w:rPr>
            <w:rFonts w:ascii="Arial" w:hAnsi="Arial" w:cs="Arial"/>
            <w:b/>
            <w:color w:val="000000"/>
            <w:sz w:val="22"/>
            <w:szCs w:val="22"/>
          </w:rPr>
          <w:t xml:space="preserve"> </w:t>
        </w:r>
      </w:ins>
    </w:p>
    <w:p w:rsidR="0086583E" w:rsidRPr="00064151" w:rsidRDefault="0086583E" w:rsidP="0086583E">
      <w:pPr>
        <w:pStyle w:val="3"/>
        <w:ind w:right="1" w:firstLine="0"/>
        <w:rPr>
          <w:ins w:id="163" w:author="Admin" w:date="2013-08-08T06:40:00Z"/>
          <w:rFonts w:ascii="Arial" w:hAnsi="Arial" w:cs="Arial"/>
          <w:b/>
          <w:color w:val="000000"/>
          <w:sz w:val="22"/>
          <w:szCs w:val="22"/>
        </w:rPr>
      </w:pPr>
      <w:r w:rsidRPr="00064151">
        <w:rPr>
          <w:rFonts w:ascii="Arial" w:hAnsi="Arial" w:cs="Arial"/>
          <w:b/>
          <w:color w:val="000000"/>
          <w:sz w:val="22"/>
          <w:szCs w:val="22"/>
        </w:rPr>
        <w:t>4.Казначеев В.П.</w:t>
      </w:r>
      <w:r w:rsidR="00F60709" w:rsidRPr="00F60709">
        <w:rPr>
          <w:rFonts w:ascii="Arial" w:hAnsi="Arial" w:cs="Arial"/>
          <w:b/>
          <w:color w:val="000000"/>
          <w:sz w:val="22"/>
          <w:szCs w:val="22"/>
        </w:rPr>
        <w:t xml:space="preserve">, </w:t>
      </w:r>
      <w:r w:rsidRPr="00064151">
        <w:rPr>
          <w:rFonts w:ascii="Arial" w:hAnsi="Arial" w:cs="Arial"/>
          <w:b/>
          <w:color w:val="000000"/>
          <w:sz w:val="22"/>
          <w:szCs w:val="22"/>
        </w:rPr>
        <w:t>Трофимов А.В.</w:t>
      </w:r>
      <w:r w:rsidR="00F60709" w:rsidRPr="00F60709">
        <w:rPr>
          <w:rFonts w:ascii="Arial" w:hAnsi="Arial" w:cs="Arial"/>
          <w:b/>
          <w:color w:val="000000"/>
          <w:sz w:val="22"/>
          <w:szCs w:val="22"/>
        </w:rPr>
        <w:t xml:space="preserve"> </w:t>
      </w:r>
      <w:r w:rsidRPr="00064151">
        <w:rPr>
          <w:rFonts w:ascii="Arial" w:hAnsi="Arial" w:cs="Arial"/>
          <w:b/>
          <w:color w:val="000000"/>
          <w:sz w:val="22"/>
          <w:szCs w:val="22"/>
        </w:rPr>
        <w:t>Очерки о природе живого вещества</w:t>
      </w:r>
      <w:ins w:id="164" w:author="Admin" w:date="2013-08-08T06:40:00Z">
        <w:r w:rsidRPr="00064151">
          <w:rPr>
            <w:rFonts w:ascii="Arial" w:hAnsi="Arial" w:cs="Arial"/>
            <w:b/>
            <w:color w:val="000000"/>
            <w:sz w:val="22"/>
            <w:szCs w:val="22"/>
          </w:rPr>
          <w:t xml:space="preserve"> </w:t>
        </w:r>
      </w:ins>
      <w:r w:rsidRPr="00064151">
        <w:rPr>
          <w:rFonts w:ascii="Arial" w:hAnsi="Arial" w:cs="Arial"/>
          <w:b/>
          <w:color w:val="000000"/>
          <w:sz w:val="22"/>
          <w:szCs w:val="22"/>
        </w:rPr>
        <w:t>и интелл</w:t>
      </w:r>
      <w:r w:rsidR="00600469">
        <w:rPr>
          <w:rFonts w:ascii="Arial" w:hAnsi="Arial" w:cs="Arial"/>
          <w:b/>
          <w:color w:val="000000"/>
          <w:sz w:val="22"/>
          <w:szCs w:val="22"/>
        </w:rPr>
        <w:t xml:space="preserve">екта на планете Земля: Проблемы </w:t>
      </w:r>
      <w:proofErr w:type="spellStart"/>
      <w:r w:rsidR="00600469">
        <w:rPr>
          <w:rFonts w:ascii="Arial" w:hAnsi="Arial" w:cs="Arial"/>
          <w:b/>
          <w:color w:val="000000"/>
          <w:sz w:val="22"/>
          <w:szCs w:val="22"/>
        </w:rPr>
        <w:t>космопланетарной</w:t>
      </w:r>
      <w:proofErr w:type="spellEnd"/>
      <w:r w:rsidRPr="00064151">
        <w:rPr>
          <w:rFonts w:ascii="Arial" w:hAnsi="Arial" w:cs="Arial"/>
          <w:b/>
          <w:color w:val="000000"/>
          <w:sz w:val="22"/>
          <w:szCs w:val="22"/>
        </w:rPr>
        <w:t xml:space="preserve"> </w:t>
      </w:r>
      <w:proofErr w:type="spellStart"/>
      <w:r w:rsidRPr="00064151">
        <w:rPr>
          <w:rFonts w:ascii="Arial" w:hAnsi="Arial" w:cs="Arial"/>
          <w:b/>
          <w:color w:val="000000"/>
          <w:sz w:val="22"/>
          <w:szCs w:val="22"/>
        </w:rPr>
        <w:t>антропоэкологии</w:t>
      </w:r>
      <w:proofErr w:type="spellEnd"/>
      <w:r w:rsidR="00F60709" w:rsidRPr="00F60709">
        <w:rPr>
          <w:rFonts w:ascii="Arial" w:hAnsi="Arial" w:cs="Arial"/>
          <w:b/>
          <w:color w:val="000000"/>
          <w:sz w:val="22"/>
          <w:szCs w:val="22"/>
        </w:rPr>
        <w:t>,</w:t>
      </w:r>
      <w:r w:rsidRPr="00064151">
        <w:rPr>
          <w:rFonts w:ascii="Arial" w:hAnsi="Arial" w:cs="Arial"/>
          <w:b/>
          <w:color w:val="000000"/>
          <w:sz w:val="22"/>
          <w:szCs w:val="22"/>
        </w:rPr>
        <w:t xml:space="preserve"> Новосибирск: Наука. 2004</w:t>
      </w:r>
      <w:r w:rsidR="00F60709">
        <w:rPr>
          <w:rFonts w:ascii="Arial" w:hAnsi="Arial" w:cs="Arial"/>
          <w:b/>
          <w:color w:val="000000"/>
          <w:sz w:val="22"/>
          <w:szCs w:val="22"/>
        </w:rPr>
        <w:t>.</w:t>
      </w:r>
    </w:p>
    <w:p w:rsidR="0086583E" w:rsidRPr="00064151" w:rsidRDefault="0086583E" w:rsidP="0086583E">
      <w:pPr>
        <w:pStyle w:val="3"/>
        <w:ind w:right="1" w:firstLine="0"/>
        <w:rPr>
          <w:ins w:id="165" w:author="Admin" w:date="2013-08-08T06:40:00Z"/>
          <w:rFonts w:ascii="Arial" w:hAnsi="Arial" w:cs="Arial"/>
          <w:b/>
          <w:color w:val="000000"/>
          <w:sz w:val="22"/>
          <w:szCs w:val="22"/>
        </w:rPr>
      </w:pPr>
      <w:r w:rsidRPr="00064151">
        <w:rPr>
          <w:rFonts w:ascii="Arial" w:hAnsi="Arial" w:cs="Arial"/>
          <w:b/>
          <w:color w:val="000000"/>
          <w:sz w:val="22"/>
          <w:szCs w:val="22"/>
        </w:rPr>
        <w:t>5.Бартини</w:t>
      </w:r>
      <w:r w:rsidR="00F60709" w:rsidRPr="00F60709">
        <w:rPr>
          <w:rFonts w:ascii="Arial" w:hAnsi="Arial" w:cs="Arial"/>
          <w:b/>
          <w:color w:val="000000"/>
          <w:sz w:val="22"/>
          <w:szCs w:val="22"/>
        </w:rPr>
        <w:t xml:space="preserve"> </w:t>
      </w:r>
      <w:r w:rsidRPr="00064151">
        <w:rPr>
          <w:rFonts w:ascii="Arial" w:hAnsi="Arial" w:cs="Arial"/>
          <w:b/>
          <w:color w:val="000000"/>
          <w:sz w:val="22"/>
          <w:szCs w:val="22"/>
        </w:rPr>
        <w:t>Р.Л.</w:t>
      </w:r>
      <w:r w:rsidR="00F60709" w:rsidRPr="00F60709">
        <w:rPr>
          <w:rFonts w:ascii="Arial" w:hAnsi="Arial" w:cs="Arial"/>
          <w:b/>
          <w:color w:val="000000"/>
          <w:sz w:val="22"/>
          <w:szCs w:val="22"/>
        </w:rPr>
        <w:t xml:space="preserve"> </w:t>
      </w:r>
      <w:r w:rsidRPr="00064151">
        <w:rPr>
          <w:rFonts w:ascii="Arial" w:hAnsi="Arial" w:cs="Arial"/>
          <w:b/>
          <w:color w:val="000000"/>
          <w:sz w:val="22"/>
          <w:szCs w:val="22"/>
        </w:rPr>
        <w:t>Некоторые соотношения между физическими</w:t>
      </w:r>
      <w:ins w:id="166" w:author="Admin" w:date="2013-08-08T06:40:00Z">
        <w:r w:rsidRPr="00064151">
          <w:rPr>
            <w:rFonts w:ascii="Arial" w:hAnsi="Arial" w:cs="Arial"/>
            <w:b/>
            <w:color w:val="000000"/>
            <w:sz w:val="22"/>
            <w:szCs w:val="22"/>
          </w:rPr>
          <w:t xml:space="preserve"> </w:t>
        </w:r>
      </w:ins>
      <w:r w:rsidRPr="00064151">
        <w:rPr>
          <w:rFonts w:ascii="Arial" w:hAnsi="Arial" w:cs="Arial"/>
          <w:b/>
          <w:color w:val="000000"/>
          <w:sz w:val="22"/>
          <w:szCs w:val="22"/>
        </w:rPr>
        <w:t>контактами</w:t>
      </w:r>
      <w:ins w:id="167" w:author="Admin" w:date="2013-08-08T06:40:00Z">
        <w:r w:rsidRPr="00064151">
          <w:rPr>
            <w:rFonts w:ascii="Arial" w:hAnsi="Arial" w:cs="Arial"/>
            <w:b/>
            <w:color w:val="000000"/>
            <w:sz w:val="22"/>
            <w:szCs w:val="22"/>
          </w:rPr>
          <w:t>.</w:t>
        </w:r>
      </w:ins>
      <w:r w:rsidRPr="00064151">
        <w:rPr>
          <w:rFonts w:ascii="Arial" w:hAnsi="Arial" w:cs="Arial"/>
          <w:b/>
          <w:color w:val="000000"/>
          <w:sz w:val="22"/>
          <w:szCs w:val="22"/>
        </w:rPr>
        <w:t xml:space="preserve"> </w:t>
      </w:r>
      <w:proofErr w:type="spellStart"/>
      <w:r w:rsidRPr="00064151">
        <w:rPr>
          <w:rFonts w:ascii="Arial" w:hAnsi="Arial" w:cs="Arial"/>
          <w:b/>
          <w:color w:val="000000"/>
          <w:sz w:val="22"/>
          <w:szCs w:val="22"/>
        </w:rPr>
        <w:t>Докл</w:t>
      </w:r>
      <w:proofErr w:type="spellEnd"/>
      <w:r w:rsidRPr="00064151">
        <w:rPr>
          <w:rFonts w:ascii="Arial" w:hAnsi="Arial" w:cs="Arial"/>
          <w:b/>
          <w:color w:val="000000"/>
          <w:sz w:val="22"/>
          <w:szCs w:val="22"/>
        </w:rPr>
        <w:t>. АН СССР</w:t>
      </w:r>
      <w:r w:rsidR="00F60709">
        <w:rPr>
          <w:rFonts w:ascii="Arial" w:hAnsi="Arial" w:cs="Arial"/>
          <w:b/>
          <w:color w:val="000000"/>
          <w:sz w:val="22"/>
          <w:szCs w:val="22"/>
        </w:rPr>
        <w:t xml:space="preserve">, </w:t>
      </w:r>
      <w:r w:rsidRPr="00064151">
        <w:rPr>
          <w:rFonts w:ascii="Arial" w:hAnsi="Arial" w:cs="Arial"/>
          <w:b/>
          <w:color w:val="000000"/>
          <w:sz w:val="22"/>
          <w:szCs w:val="22"/>
        </w:rPr>
        <w:t>1965</w:t>
      </w:r>
      <w:r w:rsidR="00F60709">
        <w:rPr>
          <w:rFonts w:ascii="Arial" w:hAnsi="Arial" w:cs="Arial"/>
          <w:b/>
          <w:color w:val="000000"/>
          <w:sz w:val="22"/>
          <w:szCs w:val="22"/>
        </w:rPr>
        <w:t xml:space="preserve">, </w:t>
      </w:r>
      <w:r w:rsidRPr="00064151">
        <w:rPr>
          <w:rFonts w:ascii="Arial" w:hAnsi="Arial" w:cs="Arial"/>
          <w:b/>
          <w:color w:val="000000"/>
          <w:sz w:val="22"/>
          <w:szCs w:val="22"/>
        </w:rPr>
        <w:t>№4</w:t>
      </w:r>
      <w:r w:rsidR="00F60709">
        <w:rPr>
          <w:rFonts w:ascii="Arial" w:hAnsi="Arial" w:cs="Arial"/>
          <w:b/>
          <w:color w:val="000000"/>
          <w:sz w:val="22"/>
          <w:szCs w:val="22"/>
        </w:rPr>
        <w:t>.</w:t>
      </w:r>
    </w:p>
    <w:p w:rsidR="0086583E" w:rsidRPr="00064151" w:rsidRDefault="0086583E" w:rsidP="0086583E">
      <w:pPr>
        <w:pStyle w:val="3"/>
        <w:ind w:left="-709" w:right="1" w:firstLine="0"/>
        <w:rPr>
          <w:ins w:id="168" w:author="Admin" w:date="2013-08-08T06:40:00Z"/>
          <w:rFonts w:ascii="Arial" w:hAnsi="Arial" w:cs="Arial"/>
          <w:b/>
          <w:color w:val="000000"/>
          <w:sz w:val="22"/>
          <w:szCs w:val="22"/>
        </w:rPr>
      </w:pPr>
      <w:r w:rsidRPr="00064151">
        <w:rPr>
          <w:rFonts w:ascii="Arial" w:hAnsi="Arial" w:cs="Arial"/>
          <w:b/>
          <w:color w:val="000000"/>
          <w:sz w:val="22"/>
          <w:szCs w:val="22"/>
        </w:rPr>
        <w:t>6.Леруа Э. Догмат и критика. Пер. с фр.М. Тип</w:t>
      </w:r>
      <w:proofErr w:type="gramStart"/>
      <w:r w:rsidRPr="00064151">
        <w:rPr>
          <w:rFonts w:ascii="Arial" w:hAnsi="Arial" w:cs="Arial"/>
          <w:b/>
          <w:color w:val="000000"/>
          <w:sz w:val="22"/>
          <w:szCs w:val="22"/>
        </w:rPr>
        <w:t>.</w:t>
      </w:r>
      <w:proofErr w:type="gramEnd"/>
      <w:ins w:id="169" w:author="Admin" w:date="2013-08-08T06:40:00Z">
        <w:r w:rsidRPr="00064151">
          <w:rPr>
            <w:rFonts w:ascii="Arial" w:hAnsi="Arial" w:cs="Arial"/>
            <w:b/>
            <w:color w:val="000000"/>
            <w:sz w:val="22"/>
            <w:szCs w:val="22"/>
          </w:rPr>
          <w:t xml:space="preserve"> </w:t>
        </w:r>
      </w:ins>
      <w:r w:rsidRPr="00064151">
        <w:rPr>
          <w:rFonts w:ascii="Arial" w:hAnsi="Arial" w:cs="Arial"/>
          <w:b/>
          <w:color w:val="000000"/>
          <w:sz w:val="22"/>
          <w:szCs w:val="22"/>
        </w:rPr>
        <w:t>«</w:t>
      </w:r>
      <w:proofErr w:type="gramStart"/>
      <w:r w:rsidRPr="00064151">
        <w:rPr>
          <w:rFonts w:ascii="Arial" w:hAnsi="Arial" w:cs="Arial"/>
          <w:b/>
          <w:color w:val="000000"/>
          <w:sz w:val="22"/>
          <w:szCs w:val="22"/>
        </w:rPr>
        <w:t>р</w:t>
      </w:r>
      <w:proofErr w:type="gramEnd"/>
      <w:r w:rsidRPr="00064151">
        <w:rPr>
          <w:rFonts w:ascii="Arial" w:hAnsi="Arial" w:cs="Arial"/>
          <w:b/>
          <w:color w:val="000000"/>
          <w:sz w:val="22"/>
          <w:szCs w:val="22"/>
        </w:rPr>
        <w:t>усский печатник»</w:t>
      </w:r>
      <w:r w:rsidR="00F60709">
        <w:rPr>
          <w:rFonts w:ascii="Arial" w:hAnsi="Arial" w:cs="Arial"/>
          <w:b/>
          <w:color w:val="000000"/>
          <w:sz w:val="22"/>
          <w:szCs w:val="22"/>
        </w:rPr>
        <w:t xml:space="preserve">, </w:t>
      </w:r>
      <w:r w:rsidRPr="00064151">
        <w:rPr>
          <w:rFonts w:ascii="Arial" w:hAnsi="Arial" w:cs="Arial"/>
          <w:b/>
          <w:color w:val="000000"/>
          <w:sz w:val="22"/>
          <w:szCs w:val="22"/>
        </w:rPr>
        <w:t>1915</w:t>
      </w:r>
      <w:r w:rsidR="00F60709">
        <w:rPr>
          <w:rFonts w:ascii="Arial" w:hAnsi="Arial" w:cs="Arial"/>
          <w:b/>
          <w:color w:val="000000"/>
          <w:sz w:val="22"/>
          <w:szCs w:val="22"/>
        </w:rPr>
        <w:t>.</w:t>
      </w:r>
    </w:p>
    <w:p w:rsidR="0086583E" w:rsidRPr="00064151" w:rsidRDefault="0086583E" w:rsidP="0086583E">
      <w:pPr>
        <w:pStyle w:val="3"/>
        <w:ind w:left="-709" w:right="1" w:firstLine="0"/>
        <w:rPr>
          <w:ins w:id="170" w:author="Admin" w:date="2013-08-08T06:40:00Z"/>
          <w:rFonts w:ascii="Arial" w:hAnsi="Arial" w:cs="Arial"/>
          <w:b/>
          <w:color w:val="000000"/>
          <w:sz w:val="22"/>
          <w:szCs w:val="22"/>
        </w:rPr>
      </w:pPr>
      <w:r w:rsidRPr="00064151">
        <w:rPr>
          <w:rFonts w:ascii="Arial" w:hAnsi="Arial" w:cs="Arial"/>
          <w:b/>
          <w:color w:val="000000"/>
          <w:sz w:val="22"/>
          <w:szCs w:val="22"/>
        </w:rPr>
        <w:t>7.Вернадский В.И.</w:t>
      </w:r>
      <w:r w:rsidR="00F60709" w:rsidRPr="00F60709">
        <w:rPr>
          <w:rFonts w:ascii="Arial" w:hAnsi="Arial" w:cs="Arial"/>
          <w:b/>
          <w:color w:val="000000"/>
          <w:sz w:val="22"/>
          <w:szCs w:val="22"/>
        </w:rPr>
        <w:t xml:space="preserve"> </w:t>
      </w:r>
      <w:r w:rsidRPr="00064151">
        <w:rPr>
          <w:rFonts w:ascii="Arial" w:hAnsi="Arial" w:cs="Arial"/>
          <w:b/>
          <w:color w:val="000000"/>
          <w:sz w:val="22"/>
          <w:szCs w:val="22"/>
        </w:rPr>
        <w:t>Биосфера и ноосфера.</w:t>
      </w:r>
      <w:r w:rsidR="00F60709" w:rsidRPr="00F60709">
        <w:rPr>
          <w:rFonts w:ascii="Arial" w:hAnsi="Arial" w:cs="Arial"/>
          <w:b/>
          <w:color w:val="000000"/>
          <w:sz w:val="22"/>
          <w:szCs w:val="22"/>
        </w:rPr>
        <w:t xml:space="preserve"> </w:t>
      </w:r>
      <w:r w:rsidRPr="00064151">
        <w:rPr>
          <w:rFonts w:ascii="Arial" w:hAnsi="Arial" w:cs="Arial"/>
          <w:b/>
          <w:color w:val="000000"/>
          <w:sz w:val="22"/>
          <w:szCs w:val="22"/>
        </w:rPr>
        <w:t>М.</w:t>
      </w:r>
      <w:r w:rsidR="00F60709" w:rsidRPr="00F60709">
        <w:rPr>
          <w:rFonts w:ascii="Arial" w:hAnsi="Arial" w:cs="Arial"/>
          <w:b/>
          <w:color w:val="000000"/>
          <w:sz w:val="22"/>
          <w:szCs w:val="22"/>
        </w:rPr>
        <w:t xml:space="preserve"> </w:t>
      </w:r>
      <w:r w:rsidRPr="00064151">
        <w:rPr>
          <w:rFonts w:ascii="Arial" w:hAnsi="Arial" w:cs="Arial"/>
          <w:b/>
          <w:color w:val="000000"/>
          <w:sz w:val="22"/>
          <w:szCs w:val="22"/>
        </w:rPr>
        <w:t>2004.</w:t>
      </w:r>
    </w:p>
    <w:p w:rsidR="0086583E" w:rsidRPr="00064151" w:rsidRDefault="0086583E" w:rsidP="0086583E">
      <w:pPr>
        <w:pStyle w:val="3"/>
        <w:ind w:left="-709" w:right="1" w:firstLine="0"/>
        <w:rPr>
          <w:ins w:id="171" w:author="Admin" w:date="2013-08-08T06:40:00Z"/>
          <w:rFonts w:ascii="Arial" w:hAnsi="Arial" w:cs="Arial"/>
          <w:b/>
          <w:color w:val="000000"/>
          <w:sz w:val="22"/>
          <w:szCs w:val="22"/>
        </w:rPr>
      </w:pPr>
      <w:r w:rsidRPr="00064151">
        <w:rPr>
          <w:rFonts w:ascii="Arial" w:hAnsi="Arial" w:cs="Arial"/>
          <w:b/>
          <w:color w:val="000000"/>
          <w:sz w:val="22"/>
          <w:szCs w:val="22"/>
        </w:rPr>
        <w:t xml:space="preserve">8.Вернадский В.И. </w:t>
      </w:r>
      <w:proofErr w:type="spellStart"/>
      <w:r w:rsidRPr="00064151">
        <w:rPr>
          <w:rFonts w:ascii="Arial" w:hAnsi="Arial" w:cs="Arial"/>
          <w:b/>
          <w:color w:val="000000"/>
          <w:sz w:val="22"/>
          <w:szCs w:val="22"/>
        </w:rPr>
        <w:t>Автотрофность</w:t>
      </w:r>
      <w:proofErr w:type="spellEnd"/>
      <w:r w:rsidRPr="00064151">
        <w:rPr>
          <w:rFonts w:ascii="Arial" w:hAnsi="Arial" w:cs="Arial"/>
          <w:b/>
          <w:color w:val="000000"/>
          <w:sz w:val="22"/>
          <w:szCs w:val="22"/>
        </w:rPr>
        <w:t xml:space="preserve"> человечества</w:t>
      </w:r>
      <w:ins w:id="172" w:author="Admin" w:date="2013-08-08T06:40:00Z">
        <w:r w:rsidRPr="00064151">
          <w:rPr>
            <w:rFonts w:ascii="Arial" w:hAnsi="Arial" w:cs="Arial"/>
            <w:b/>
            <w:color w:val="000000"/>
            <w:sz w:val="22"/>
            <w:szCs w:val="22"/>
          </w:rPr>
          <w:t xml:space="preserve"> </w:t>
        </w:r>
      </w:ins>
      <w:r w:rsidRPr="00064151">
        <w:rPr>
          <w:rFonts w:ascii="Arial" w:hAnsi="Arial" w:cs="Arial"/>
          <w:b/>
          <w:color w:val="000000"/>
          <w:sz w:val="22"/>
          <w:szCs w:val="22"/>
        </w:rPr>
        <w:t>//Проблемы биогеохимии.</w:t>
      </w:r>
      <w:r w:rsidR="00F60709" w:rsidRPr="00F60709">
        <w:rPr>
          <w:rFonts w:ascii="Arial" w:hAnsi="Arial" w:cs="Arial"/>
          <w:b/>
          <w:color w:val="000000"/>
          <w:sz w:val="22"/>
          <w:szCs w:val="22"/>
        </w:rPr>
        <w:t xml:space="preserve"> </w:t>
      </w:r>
      <w:r w:rsidRPr="00064151">
        <w:rPr>
          <w:rFonts w:ascii="Arial" w:hAnsi="Arial" w:cs="Arial"/>
          <w:b/>
          <w:color w:val="000000"/>
          <w:sz w:val="22"/>
          <w:szCs w:val="22"/>
        </w:rPr>
        <w:t xml:space="preserve">Труды биогеохимической лаборатории </w:t>
      </w:r>
      <w:proofErr w:type="spellStart"/>
      <w:r w:rsidRPr="00064151">
        <w:rPr>
          <w:rFonts w:ascii="Arial" w:hAnsi="Arial" w:cs="Arial"/>
          <w:b/>
          <w:color w:val="000000"/>
          <w:sz w:val="22"/>
          <w:szCs w:val="22"/>
        </w:rPr>
        <w:t>Вып</w:t>
      </w:r>
      <w:proofErr w:type="spellEnd"/>
      <w:r w:rsidRPr="00064151">
        <w:rPr>
          <w:rFonts w:ascii="Arial" w:hAnsi="Arial" w:cs="Arial"/>
          <w:b/>
          <w:color w:val="000000"/>
          <w:sz w:val="22"/>
          <w:szCs w:val="22"/>
        </w:rPr>
        <w:t>.</w:t>
      </w:r>
      <w:r w:rsidR="00F60709" w:rsidRPr="00F60709">
        <w:rPr>
          <w:rFonts w:ascii="Arial" w:hAnsi="Arial" w:cs="Arial"/>
          <w:b/>
          <w:color w:val="000000"/>
          <w:sz w:val="22"/>
          <w:szCs w:val="22"/>
        </w:rPr>
        <w:t xml:space="preserve"> </w:t>
      </w:r>
      <w:proofErr w:type="gramStart"/>
      <w:r w:rsidR="00F60709">
        <w:rPr>
          <w:rFonts w:ascii="Arial" w:hAnsi="Arial" w:cs="Arial"/>
          <w:b/>
          <w:color w:val="000000"/>
          <w:sz w:val="22"/>
          <w:szCs w:val="22"/>
        </w:rPr>
        <w:t>Х</w:t>
      </w:r>
      <w:proofErr w:type="gramEnd"/>
      <w:r w:rsidR="00F60709">
        <w:rPr>
          <w:rFonts w:ascii="Arial" w:hAnsi="Arial" w:cs="Arial"/>
          <w:b/>
          <w:color w:val="000000"/>
          <w:sz w:val="22"/>
          <w:szCs w:val="22"/>
          <w:lang w:val="en-US"/>
        </w:rPr>
        <w:t>VI</w:t>
      </w:r>
      <w:r w:rsidRPr="00064151">
        <w:rPr>
          <w:rFonts w:ascii="Arial" w:hAnsi="Arial" w:cs="Arial"/>
          <w:b/>
          <w:color w:val="000000"/>
          <w:sz w:val="22"/>
          <w:szCs w:val="22"/>
        </w:rPr>
        <w:t>.</w:t>
      </w:r>
      <w:r w:rsidR="00F60709" w:rsidRPr="00F60709">
        <w:rPr>
          <w:rFonts w:ascii="Arial" w:hAnsi="Arial" w:cs="Arial"/>
          <w:b/>
          <w:color w:val="000000"/>
          <w:sz w:val="22"/>
          <w:szCs w:val="22"/>
        </w:rPr>
        <w:t xml:space="preserve"> </w:t>
      </w:r>
      <w:r w:rsidRPr="00064151">
        <w:rPr>
          <w:rFonts w:ascii="Arial" w:hAnsi="Arial" w:cs="Arial"/>
          <w:b/>
          <w:color w:val="000000"/>
          <w:sz w:val="22"/>
          <w:szCs w:val="22"/>
        </w:rPr>
        <w:t>М.</w:t>
      </w:r>
      <w:r w:rsidR="00F60709" w:rsidRPr="00F60709">
        <w:rPr>
          <w:rFonts w:ascii="Arial" w:hAnsi="Arial" w:cs="Arial"/>
          <w:b/>
          <w:color w:val="000000"/>
          <w:sz w:val="22"/>
          <w:szCs w:val="22"/>
        </w:rPr>
        <w:t xml:space="preserve"> </w:t>
      </w:r>
      <w:r w:rsidRPr="00064151">
        <w:rPr>
          <w:rFonts w:ascii="Arial" w:hAnsi="Arial" w:cs="Arial"/>
          <w:b/>
          <w:color w:val="000000"/>
          <w:sz w:val="22"/>
          <w:szCs w:val="22"/>
        </w:rPr>
        <w:t>Наука.</w:t>
      </w:r>
      <w:r w:rsidR="00F60709" w:rsidRPr="00F60709">
        <w:rPr>
          <w:rFonts w:ascii="Arial" w:hAnsi="Arial" w:cs="Arial"/>
          <w:b/>
          <w:color w:val="000000"/>
          <w:sz w:val="22"/>
          <w:szCs w:val="22"/>
        </w:rPr>
        <w:t xml:space="preserve"> </w:t>
      </w:r>
      <w:r w:rsidRPr="00064151">
        <w:rPr>
          <w:rFonts w:ascii="Arial" w:hAnsi="Arial" w:cs="Arial"/>
          <w:b/>
          <w:color w:val="000000"/>
          <w:sz w:val="22"/>
          <w:szCs w:val="22"/>
        </w:rPr>
        <w:t>1980.</w:t>
      </w:r>
    </w:p>
    <w:p w:rsidR="0086583E" w:rsidRPr="00064151" w:rsidRDefault="0086583E" w:rsidP="0086583E">
      <w:pPr>
        <w:pStyle w:val="3"/>
        <w:ind w:left="-709" w:right="1" w:firstLine="0"/>
        <w:rPr>
          <w:ins w:id="173" w:author="Admin" w:date="2013-08-08T06:40:00Z"/>
          <w:rFonts w:ascii="Arial" w:hAnsi="Arial" w:cs="Arial"/>
          <w:b/>
          <w:color w:val="000000"/>
          <w:sz w:val="22"/>
          <w:szCs w:val="22"/>
        </w:rPr>
      </w:pPr>
      <w:r w:rsidRPr="00064151">
        <w:rPr>
          <w:rFonts w:ascii="Arial" w:hAnsi="Arial" w:cs="Arial"/>
          <w:b/>
          <w:color w:val="000000"/>
          <w:sz w:val="22"/>
          <w:szCs w:val="22"/>
        </w:rPr>
        <w:t>9. Чижевский А.Л.</w:t>
      </w:r>
      <w:ins w:id="174" w:author="Admin" w:date="2013-08-08T06:40:00Z">
        <w:r w:rsidRPr="00064151">
          <w:rPr>
            <w:rFonts w:ascii="Arial" w:hAnsi="Arial" w:cs="Arial"/>
            <w:b/>
            <w:color w:val="000000"/>
            <w:sz w:val="22"/>
            <w:szCs w:val="22"/>
          </w:rPr>
          <w:t xml:space="preserve"> </w:t>
        </w:r>
      </w:ins>
      <w:r w:rsidRPr="00064151">
        <w:rPr>
          <w:rFonts w:ascii="Arial" w:hAnsi="Arial" w:cs="Arial"/>
          <w:b/>
          <w:color w:val="000000"/>
          <w:sz w:val="22"/>
          <w:szCs w:val="22"/>
        </w:rPr>
        <w:t>Земное эхо солнечных бурь</w:t>
      </w:r>
      <w:proofErr w:type="gramStart"/>
      <w:r w:rsidRPr="00064151">
        <w:rPr>
          <w:rFonts w:ascii="Arial" w:hAnsi="Arial" w:cs="Arial"/>
          <w:b/>
          <w:color w:val="000000"/>
          <w:sz w:val="22"/>
          <w:szCs w:val="22"/>
        </w:rPr>
        <w:t>.</w:t>
      </w:r>
      <w:ins w:id="175" w:author="Admin" w:date="2013-08-08T06:40:00Z">
        <w:r w:rsidRPr="00064151">
          <w:rPr>
            <w:rFonts w:ascii="Arial" w:hAnsi="Arial" w:cs="Arial"/>
            <w:b/>
            <w:color w:val="000000"/>
            <w:sz w:val="22"/>
            <w:szCs w:val="22"/>
          </w:rPr>
          <w:t>.</w:t>
        </w:r>
      </w:ins>
      <w:proofErr w:type="gramEnd"/>
      <w:r w:rsidRPr="00064151">
        <w:rPr>
          <w:rFonts w:ascii="Arial" w:hAnsi="Arial" w:cs="Arial"/>
          <w:b/>
          <w:color w:val="000000"/>
          <w:sz w:val="22"/>
          <w:szCs w:val="22"/>
        </w:rPr>
        <w:t>М.</w:t>
      </w:r>
      <w:r w:rsidR="00F60709" w:rsidRPr="00F60709">
        <w:rPr>
          <w:rFonts w:ascii="Arial" w:hAnsi="Arial" w:cs="Arial"/>
          <w:b/>
          <w:color w:val="000000"/>
          <w:sz w:val="22"/>
          <w:szCs w:val="22"/>
        </w:rPr>
        <w:t xml:space="preserve"> </w:t>
      </w:r>
      <w:r w:rsidRPr="00064151">
        <w:rPr>
          <w:rFonts w:ascii="Arial" w:hAnsi="Arial" w:cs="Arial"/>
          <w:b/>
          <w:color w:val="000000"/>
          <w:sz w:val="22"/>
          <w:szCs w:val="22"/>
        </w:rPr>
        <w:t>Мысль.</w:t>
      </w:r>
      <w:r w:rsidR="00F60709" w:rsidRPr="00F60709">
        <w:rPr>
          <w:rFonts w:ascii="Arial" w:hAnsi="Arial" w:cs="Arial"/>
          <w:b/>
          <w:color w:val="000000"/>
          <w:sz w:val="22"/>
          <w:szCs w:val="22"/>
        </w:rPr>
        <w:t xml:space="preserve"> </w:t>
      </w:r>
      <w:r w:rsidRPr="00064151">
        <w:rPr>
          <w:rFonts w:ascii="Arial" w:hAnsi="Arial" w:cs="Arial"/>
          <w:b/>
          <w:color w:val="000000"/>
          <w:sz w:val="22"/>
          <w:szCs w:val="22"/>
        </w:rPr>
        <w:t>1976.</w:t>
      </w:r>
    </w:p>
    <w:p w:rsidR="0086583E" w:rsidRPr="00064151" w:rsidRDefault="0086583E" w:rsidP="0086583E">
      <w:pPr>
        <w:pStyle w:val="3"/>
        <w:ind w:left="-709" w:right="1" w:firstLine="0"/>
        <w:rPr>
          <w:ins w:id="176" w:author="Admin" w:date="2013-08-08T06:40:00Z"/>
          <w:rFonts w:ascii="Arial" w:hAnsi="Arial" w:cs="Arial"/>
          <w:b/>
          <w:color w:val="404040"/>
          <w:sz w:val="22"/>
          <w:szCs w:val="22"/>
        </w:rPr>
      </w:pPr>
      <w:r w:rsidRPr="00064151">
        <w:rPr>
          <w:rFonts w:ascii="Arial" w:hAnsi="Arial" w:cs="Arial"/>
          <w:b/>
          <w:color w:val="404040"/>
          <w:sz w:val="22"/>
          <w:szCs w:val="22"/>
        </w:rPr>
        <w:t>10.Чижевский А.Л.</w:t>
      </w:r>
      <w:ins w:id="177" w:author="Admin" w:date="2013-08-08T06:40:00Z">
        <w:r w:rsidRPr="00064151">
          <w:rPr>
            <w:rFonts w:ascii="Arial" w:hAnsi="Arial" w:cs="Arial"/>
            <w:b/>
            <w:color w:val="404040"/>
            <w:sz w:val="22"/>
            <w:szCs w:val="22"/>
          </w:rPr>
          <w:t xml:space="preserve"> </w:t>
        </w:r>
      </w:ins>
      <w:r w:rsidRPr="00064151">
        <w:rPr>
          <w:rFonts w:ascii="Arial" w:hAnsi="Arial" w:cs="Arial"/>
          <w:b/>
          <w:color w:val="404040"/>
          <w:sz w:val="22"/>
          <w:szCs w:val="22"/>
        </w:rPr>
        <w:t>Физические факторы</w:t>
      </w:r>
      <w:ins w:id="178" w:author="Admin" w:date="2013-08-08T06:40:00Z">
        <w:r w:rsidRPr="00064151">
          <w:rPr>
            <w:rFonts w:ascii="Arial" w:hAnsi="Arial" w:cs="Arial"/>
            <w:b/>
            <w:color w:val="404040"/>
            <w:sz w:val="22"/>
            <w:szCs w:val="22"/>
          </w:rPr>
          <w:t xml:space="preserve"> </w:t>
        </w:r>
      </w:ins>
      <w:r w:rsidRPr="00064151">
        <w:rPr>
          <w:rFonts w:ascii="Arial" w:hAnsi="Arial" w:cs="Arial"/>
          <w:b/>
          <w:color w:val="404040"/>
          <w:sz w:val="22"/>
          <w:szCs w:val="22"/>
        </w:rPr>
        <w:t>исторического процесса. Калуга.1924.</w:t>
      </w:r>
      <w:ins w:id="179" w:author="Admin" w:date="2013-08-08T06:40:00Z">
        <w:r w:rsidRPr="00064151">
          <w:rPr>
            <w:rFonts w:ascii="Arial" w:hAnsi="Arial" w:cs="Arial"/>
            <w:b/>
            <w:color w:val="404040"/>
            <w:sz w:val="22"/>
            <w:szCs w:val="22"/>
          </w:rPr>
          <w:t xml:space="preserve"> </w:t>
        </w:r>
      </w:ins>
    </w:p>
    <w:p w:rsidR="0086583E" w:rsidRPr="00064151" w:rsidRDefault="0086583E" w:rsidP="0086583E">
      <w:pPr>
        <w:pStyle w:val="3"/>
        <w:ind w:left="-709" w:right="1" w:firstLine="0"/>
        <w:rPr>
          <w:ins w:id="180" w:author="Admin" w:date="2013-08-08T06:40:00Z"/>
          <w:rFonts w:ascii="Arial" w:hAnsi="Arial" w:cs="Arial"/>
          <w:b/>
          <w:color w:val="404040"/>
          <w:sz w:val="22"/>
          <w:szCs w:val="22"/>
        </w:rPr>
      </w:pPr>
      <w:r w:rsidRPr="00064151">
        <w:rPr>
          <w:rFonts w:ascii="Arial" w:hAnsi="Arial" w:cs="Arial"/>
          <w:b/>
          <w:color w:val="404040"/>
          <w:sz w:val="22"/>
          <w:szCs w:val="22"/>
        </w:rPr>
        <w:t>12.Юнг</w:t>
      </w:r>
      <w:r w:rsidR="00F60709" w:rsidRPr="00F60709">
        <w:rPr>
          <w:rFonts w:ascii="Arial" w:hAnsi="Arial" w:cs="Arial"/>
          <w:b/>
          <w:color w:val="404040"/>
          <w:sz w:val="22"/>
          <w:szCs w:val="22"/>
        </w:rPr>
        <w:t xml:space="preserve"> </w:t>
      </w:r>
      <w:r w:rsidRPr="00064151">
        <w:rPr>
          <w:rFonts w:ascii="Arial" w:hAnsi="Arial" w:cs="Arial"/>
          <w:b/>
          <w:color w:val="404040"/>
          <w:sz w:val="22"/>
          <w:szCs w:val="22"/>
        </w:rPr>
        <w:t>К.</w:t>
      </w:r>
      <w:r w:rsidR="00F60709" w:rsidRPr="00F60709">
        <w:rPr>
          <w:rFonts w:ascii="Arial" w:hAnsi="Arial" w:cs="Arial"/>
          <w:b/>
          <w:color w:val="404040"/>
          <w:sz w:val="22"/>
          <w:szCs w:val="22"/>
        </w:rPr>
        <w:t xml:space="preserve"> </w:t>
      </w:r>
      <w:r w:rsidRPr="00064151">
        <w:rPr>
          <w:rFonts w:ascii="Arial" w:hAnsi="Arial" w:cs="Arial"/>
          <w:b/>
          <w:color w:val="404040"/>
          <w:sz w:val="22"/>
          <w:szCs w:val="22"/>
        </w:rPr>
        <w:t>Либидо.</w:t>
      </w:r>
      <w:r w:rsidR="00F60709" w:rsidRPr="00F60709">
        <w:rPr>
          <w:rFonts w:ascii="Arial" w:hAnsi="Arial" w:cs="Arial"/>
          <w:b/>
          <w:color w:val="404040"/>
          <w:sz w:val="22"/>
          <w:szCs w:val="22"/>
        </w:rPr>
        <w:t xml:space="preserve"> </w:t>
      </w:r>
      <w:r w:rsidRPr="00064151">
        <w:rPr>
          <w:rFonts w:ascii="Arial" w:hAnsi="Arial" w:cs="Arial"/>
          <w:b/>
          <w:color w:val="404040"/>
          <w:sz w:val="22"/>
          <w:szCs w:val="22"/>
        </w:rPr>
        <w:t xml:space="preserve">Его метафоры и символы. СПб. </w:t>
      </w:r>
      <w:proofErr w:type="gramStart"/>
      <w:r w:rsidRPr="00064151">
        <w:rPr>
          <w:rFonts w:ascii="Arial" w:hAnsi="Arial" w:cs="Arial"/>
          <w:b/>
          <w:color w:val="404040"/>
          <w:sz w:val="22"/>
          <w:szCs w:val="22"/>
        </w:rPr>
        <w:t>Восточно-европейский</w:t>
      </w:r>
      <w:proofErr w:type="gramEnd"/>
      <w:r w:rsidRPr="00064151">
        <w:rPr>
          <w:rFonts w:ascii="Arial" w:hAnsi="Arial" w:cs="Arial"/>
          <w:b/>
          <w:color w:val="404040"/>
          <w:sz w:val="22"/>
          <w:szCs w:val="22"/>
        </w:rPr>
        <w:t xml:space="preserve"> </w:t>
      </w:r>
      <w:proofErr w:type="spellStart"/>
      <w:r w:rsidRPr="00064151">
        <w:rPr>
          <w:rFonts w:ascii="Arial" w:hAnsi="Arial" w:cs="Arial"/>
          <w:b/>
          <w:color w:val="404040"/>
          <w:sz w:val="22"/>
          <w:szCs w:val="22"/>
        </w:rPr>
        <w:t>ин-т</w:t>
      </w:r>
      <w:proofErr w:type="spellEnd"/>
      <w:ins w:id="181" w:author="Admin" w:date="2013-08-08T06:40:00Z">
        <w:r w:rsidRPr="00064151">
          <w:rPr>
            <w:rFonts w:ascii="Arial" w:hAnsi="Arial" w:cs="Arial"/>
            <w:b/>
            <w:color w:val="404040"/>
            <w:sz w:val="22"/>
            <w:szCs w:val="22"/>
          </w:rPr>
          <w:t xml:space="preserve"> </w:t>
        </w:r>
      </w:ins>
      <w:r w:rsidRPr="00064151">
        <w:rPr>
          <w:rFonts w:ascii="Arial" w:hAnsi="Arial" w:cs="Arial"/>
          <w:b/>
          <w:color w:val="404040"/>
          <w:sz w:val="22"/>
          <w:szCs w:val="22"/>
        </w:rPr>
        <w:t>психоанализа. 1924.</w:t>
      </w:r>
    </w:p>
    <w:p w:rsidR="0086583E" w:rsidRPr="00F60709" w:rsidRDefault="0086583E" w:rsidP="0086583E">
      <w:pPr>
        <w:pStyle w:val="3"/>
        <w:ind w:left="-709" w:right="1" w:firstLine="0"/>
        <w:rPr>
          <w:ins w:id="182" w:author="Admin" w:date="2013-08-08T06:40:00Z"/>
          <w:rFonts w:ascii="Arial" w:hAnsi="Arial" w:cs="Arial"/>
          <w:b/>
          <w:color w:val="404040"/>
          <w:sz w:val="22"/>
          <w:szCs w:val="22"/>
        </w:rPr>
      </w:pPr>
      <w:r w:rsidRPr="00064151">
        <w:rPr>
          <w:rFonts w:ascii="Arial" w:hAnsi="Arial" w:cs="Arial"/>
          <w:b/>
          <w:color w:val="404040"/>
          <w:sz w:val="22"/>
          <w:szCs w:val="22"/>
        </w:rPr>
        <w:t>13.Акимов А.Е. Шипов Г.И.</w:t>
      </w:r>
      <w:ins w:id="183" w:author="Admin" w:date="2013-08-08T06:40:00Z">
        <w:r w:rsidRPr="00064151">
          <w:rPr>
            <w:rFonts w:ascii="Arial" w:hAnsi="Arial" w:cs="Arial"/>
            <w:b/>
            <w:color w:val="404040"/>
            <w:sz w:val="22"/>
            <w:szCs w:val="22"/>
          </w:rPr>
          <w:t xml:space="preserve"> </w:t>
        </w:r>
      </w:ins>
      <w:r w:rsidRPr="00064151">
        <w:rPr>
          <w:rFonts w:ascii="Arial" w:hAnsi="Arial" w:cs="Arial"/>
          <w:b/>
          <w:color w:val="404040"/>
          <w:sz w:val="22"/>
          <w:szCs w:val="22"/>
        </w:rPr>
        <w:t>Создание физика</w:t>
      </w:r>
      <w:ins w:id="184" w:author="Admin" w:date="2013-08-08T06:40:00Z">
        <w:r w:rsidRPr="00064151">
          <w:rPr>
            <w:rFonts w:ascii="Arial" w:hAnsi="Arial" w:cs="Arial"/>
            <w:b/>
            <w:color w:val="404040"/>
            <w:sz w:val="22"/>
            <w:szCs w:val="22"/>
          </w:rPr>
          <w:t xml:space="preserve"> </w:t>
        </w:r>
      </w:ins>
      <w:r w:rsidRPr="00064151">
        <w:rPr>
          <w:rFonts w:ascii="Arial" w:hAnsi="Arial" w:cs="Arial"/>
          <w:b/>
          <w:color w:val="404040"/>
          <w:sz w:val="22"/>
          <w:szCs w:val="22"/>
        </w:rPr>
        <w:t>торсионных полей</w:t>
      </w:r>
      <w:ins w:id="185" w:author="Admin" w:date="2013-08-08T06:40:00Z">
        <w:r w:rsidRPr="00064151">
          <w:rPr>
            <w:rFonts w:ascii="Arial" w:hAnsi="Arial" w:cs="Arial"/>
            <w:b/>
            <w:color w:val="404040"/>
            <w:sz w:val="22"/>
            <w:szCs w:val="22"/>
          </w:rPr>
          <w:t xml:space="preserve"> </w:t>
        </w:r>
      </w:ins>
      <w:r w:rsidRPr="00064151">
        <w:rPr>
          <w:rFonts w:ascii="Arial" w:hAnsi="Arial" w:cs="Arial"/>
          <w:b/>
          <w:color w:val="404040"/>
          <w:sz w:val="22"/>
          <w:szCs w:val="22"/>
        </w:rPr>
        <w:t>и торсионные технологии.</w:t>
      </w:r>
      <w:r w:rsidR="00F60709" w:rsidRPr="00F60709">
        <w:rPr>
          <w:rFonts w:ascii="Arial" w:hAnsi="Arial" w:cs="Arial"/>
          <w:b/>
          <w:color w:val="404040"/>
          <w:sz w:val="22"/>
          <w:szCs w:val="22"/>
        </w:rPr>
        <w:t xml:space="preserve"> </w:t>
      </w:r>
      <w:r w:rsidRPr="00064151">
        <w:rPr>
          <w:rFonts w:ascii="Arial" w:hAnsi="Arial" w:cs="Arial"/>
          <w:b/>
          <w:color w:val="404040"/>
          <w:sz w:val="22"/>
          <w:szCs w:val="22"/>
        </w:rPr>
        <w:t>1996</w:t>
      </w:r>
      <w:r w:rsidR="00F60709">
        <w:rPr>
          <w:rFonts w:ascii="Arial" w:hAnsi="Arial" w:cs="Arial"/>
          <w:b/>
          <w:color w:val="404040"/>
          <w:sz w:val="22"/>
          <w:szCs w:val="22"/>
        </w:rPr>
        <w:t>г.</w:t>
      </w:r>
    </w:p>
    <w:p w:rsidR="0086583E" w:rsidRPr="00064151" w:rsidRDefault="0086583E" w:rsidP="0086583E">
      <w:pPr>
        <w:pStyle w:val="3"/>
        <w:ind w:left="-709" w:right="1" w:firstLine="0"/>
        <w:rPr>
          <w:ins w:id="186" w:author="Admin" w:date="2013-08-08T06:40:00Z"/>
          <w:rFonts w:ascii="Arial" w:hAnsi="Arial" w:cs="Arial"/>
          <w:b/>
          <w:color w:val="404040"/>
          <w:sz w:val="22"/>
          <w:szCs w:val="22"/>
        </w:rPr>
      </w:pPr>
      <w:r w:rsidRPr="00064151">
        <w:rPr>
          <w:rFonts w:ascii="Arial" w:hAnsi="Arial" w:cs="Arial"/>
          <w:b/>
          <w:color w:val="404040"/>
          <w:sz w:val="22"/>
          <w:szCs w:val="22"/>
        </w:rPr>
        <w:t>14.Мечников И.И.</w:t>
      </w:r>
      <w:r w:rsidR="00F60709">
        <w:rPr>
          <w:rFonts w:ascii="Arial" w:hAnsi="Arial" w:cs="Arial"/>
          <w:b/>
          <w:color w:val="404040"/>
          <w:sz w:val="22"/>
          <w:szCs w:val="22"/>
        </w:rPr>
        <w:t xml:space="preserve"> </w:t>
      </w:r>
      <w:r w:rsidRPr="00064151">
        <w:rPr>
          <w:rFonts w:ascii="Arial" w:hAnsi="Arial" w:cs="Arial"/>
          <w:b/>
          <w:color w:val="404040"/>
          <w:sz w:val="22"/>
          <w:szCs w:val="22"/>
        </w:rPr>
        <w:t>Этюды о природе</w:t>
      </w:r>
      <w:ins w:id="187" w:author="Admin" w:date="2013-08-08T06:40:00Z">
        <w:r w:rsidRPr="00064151">
          <w:rPr>
            <w:rFonts w:ascii="Arial" w:hAnsi="Arial" w:cs="Arial"/>
            <w:b/>
            <w:color w:val="404040"/>
            <w:sz w:val="22"/>
            <w:szCs w:val="22"/>
          </w:rPr>
          <w:t xml:space="preserve"> </w:t>
        </w:r>
      </w:ins>
      <w:r w:rsidRPr="00064151">
        <w:rPr>
          <w:rFonts w:ascii="Arial" w:hAnsi="Arial" w:cs="Arial"/>
          <w:b/>
          <w:color w:val="404040"/>
          <w:sz w:val="22"/>
          <w:szCs w:val="22"/>
        </w:rPr>
        <w:t>человека.</w:t>
      </w:r>
      <w:r w:rsidR="00F60709">
        <w:rPr>
          <w:rFonts w:ascii="Arial" w:hAnsi="Arial" w:cs="Arial"/>
          <w:b/>
          <w:color w:val="404040"/>
          <w:sz w:val="22"/>
          <w:szCs w:val="22"/>
        </w:rPr>
        <w:t xml:space="preserve"> </w:t>
      </w:r>
      <w:r w:rsidRPr="00064151">
        <w:rPr>
          <w:rFonts w:ascii="Arial" w:hAnsi="Arial" w:cs="Arial"/>
          <w:b/>
          <w:color w:val="404040"/>
          <w:sz w:val="22"/>
          <w:szCs w:val="22"/>
        </w:rPr>
        <w:t>М.</w:t>
      </w:r>
      <w:r w:rsidR="00F60709">
        <w:rPr>
          <w:rFonts w:ascii="Arial" w:hAnsi="Arial" w:cs="Arial"/>
          <w:b/>
          <w:color w:val="404040"/>
          <w:sz w:val="22"/>
          <w:szCs w:val="22"/>
        </w:rPr>
        <w:t xml:space="preserve"> </w:t>
      </w:r>
      <w:r w:rsidRPr="00064151">
        <w:rPr>
          <w:rFonts w:ascii="Arial" w:hAnsi="Arial" w:cs="Arial"/>
          <w:b/>
          <w:color w:val="404040"/>
          <w:sz w:val="22"/>
          <w:szCs w:val="22"/>
        </w:rPr>
        <w:t>Изд-во.</w:t>
      </w:r>
      <w:ins w:id="188" w:author="Admin" w:date="2013-08-08T06:40:00Z">
        <w:r w:rsidRPr="00064151">
          <w:rPr>
            <w:rFonts w:ascii="Arial" w:hAnsi="Arial" w:cs="Arial"/>
            <w:b/>
            <w:color w:val="404040"/>
            <w:sz w:val="22"/>
            <w:szCs w:val="22"/>
          </w:rPr>
          <w:t xml:space="preserve"> </w:t>
        </w:r>
      </w:ins>
      <w:r w:rsidRPr="00064151">
        <w:rPr>
          <w:rFonts w:ascii="Arial" w:hAnsi="Arial" w:cs="Arial"/>
          <w:b/>
          <w:color w:val="404040"/>
          <w:sz w:val="22"/>
          <w:szCs w:val="22"/>
        </w:rPr>
        <w:t>АН СССР.</w:t>
      </w:r>
      <w:r w:rsidR="00F60709">
        <w:rPr>
          <w:rFonts w:ascii="Arial" w:hAnsi="Arial" w:cs="Arial"/>
          <w:b/>
          <w:color w:val="404040"/>
          <w:sz w:val="22"/>
          <w:szCs w:val="22"/>
        </w:rPr>
        <w:t xml:space="preserve"> </w:t>
      </w:r>
      <w:r w:rsidRPr="00064151">
        <w:rPr>
          <w:rFonts w:ascii="Arial" w:hAnsi="Arial" w:cs="Arial"/>
          <w:b/>
          <w:color w:val="404040"/>
          <w:sz w:val="22"/>
          <w:szCs w:val="22"/>
        </w:rPr>
        <w:t>1961.</w:t>
      </w:r>
    </w:p>
    <w:p w:rsidR="0086583E" w:rsidRPr="00064151" w:rsidRDefault="0086583E" w:rsidP="0086583E">
      <w:pPr>
        <w:pStyle w:val="3"/>
        <w:ind w:left="-709" w:right="1" w:firstLine="0"/>
        <w:rPr>
          <w:ins w:id="189" w:author="Admin" w:date="2013-08-08T06:40:00Z"/>
          <w:rFonts w:ascii="Arial" w:hAnsi="Arial" w:cs="Arial"/>
          <w:b/>
          <w:color w:val="404040"/>
          <w:sz w:val="22"/>
          <w:szCs w:val="22"/>
        </w:rPr>
      </w:pPr>
      <w:r w:rsidRPr="00064151">
        <w:rPr>
          <w:rFonts w:ascii="Arial" w:hAnsi="Arial" w:cs="Arial"/>
          <w:b/>
          <w:color w:val="404040"/>
          <w:sz w:val="22"/>
          <w:szCs w:val="22"/>
        </w:rPr>
        <w:t>15.Циолковский К.Э. Воля Вселенной. Неизвестные разумные силы. Алма-Ата.</w:t>
      </w:r>
      <w:r w:rsidR="00F60709">
        <w:rPr>
          <w:rFonts w:ascii="Arial" w:hAnsi="Arial" w:cs="Arial"/>
          <w:b/>
          <w:color w:val="404040"/>
          <w:sz w:val="22"/>
          <w:szCs w:val="22"/>
        </w:rPr>
        <w:t xml:space="preserve"> </w:t>
      </w:r>
      <w:r w:rsidRPr="00064151">
        <w:rPr>
          <w:rFonts w:ascii="Arial" w:hAnsi="Arial" w:cs="Arial"/>
          <w:b/>
          <w:color w:val="404040"/>
          <w:sz w:val="22"/>
          <w:szCs w:val="22"/>
        </w:rPr>
        <w:t>1992.</w:t>
      </w:r>
      <w:ins w:id="190" w:author="Admin" w:date="2013-08-08T06:40:00Z">
        <w:r w:rsidRPr="00064151">
          <w:rPr>
            <w:rFonts w:ascii="Arial" w:hAnsi="Arial" w:cs="Arial"/>
            <w:b/>
            <w:color w:val="404040"/>
            <w:sz w:val="22"/>
            <w:szCs w:val="22"/>
          </w:rPr>
          <w:br/>
        </w:r>
      </w:ins>
      <w:r w:rsidRPr="00064151">
        <w:rPr>
          <w:rFonts w:ascii="Arial" w:hAnsi="Arial" w:cs="Arial"/>
          <w:b/>
          <w:color w:val="404040"/>
          <w:sz w:val="22"/>
          <w:szCs w:val="22"/>
        </w:rPr>
        <w:t>16.Циолковский К.Э.</w:t>
      </w:r>
      <w:r w:rsidR="00F60709">
        <w:rPr>
          <w:rFonts w:ascii="Arial" w:hAnsi="Arial" w:cs="Arial"/>
          <w:b/>
          <w:color w:val="404040"/>
          <w:sz w:val="22"/>
          <w:szCs w:val="22"/>
        </w:rPr>
        <w:t xml:space="preserve"> </w:t>
      </w:r>
      <w:r w:rsidRPr="00064151">
        <w:rPr>
          <w:rFonts w:ascii="Arial" w:hAnsi="Arial" w:cs="Arial"/>
          <w:b/>
          <w:color w:val="404040"/>
          <w:sz w:val="22"/>
          <w:szCs w:val="22"/>
        </w:rPr>
        <w:t>Грезы о Земле и Небе. Научно-фантастические произведения.</w:t>
      </w:r>
      <w:r w:rsidR="00F60709">
        <w:rPr>
          <w:rFonts w:ascii="Arial" w:hAnsi="Arial" w:cs="Arial"/>
          <w:b/>
          <w:color w:val="404040"/>
          <w:sz w:val="22"/>
          <w:szCs w:val="22"/>
        </w:rPr>
        <w:t xml:space="preserve"> </w:t>
      </w:r>
      <w:r w:rsidRPr="00064151">
        <w:rPr>
          <w:rFonts w:ascii="Arial" w:hAnsi="Arial" w:cs="Arial"/>
          <w:b/>
          <w:color w:val="404040"/>
          <w:sz w:val="22"/>
          <w:szCs w:val="22"/>
        </w:rPr>
        <w:t>М.</w:t>
      </w:r>
      <w:r w:rsidR="00F60709">
        <w:rPr>
          <w:rFonts w:ascii="Arial" w:hAnsi="Arial" w:cs="Arial"/>
          <w:b/>
          <w:color w:val="404040"/>
          <w:sz w:val="22"/>
          <w:szCs w:val="22"/>
        </w:rPr>
        <w:t xml:space="preserve"> </w:t>
      </w:r>
      <w:r w:rsidRPr="00064151">
        <w:rPr>
          <w:rFonts w:ascii="Arial" w:hAnsi="Arial" w:cs="Arial"/>
          <w:b/>
          <w:color w:val="404040"/>
          <w:sz w:val="22"/>
          <w:szCs w:val="22"/>
        </w:rPr>
        <w:t>1986.</w:t>
      </w:r>
    </w:p>
    <w:p w:rsidR="0086583E" w:rsidRPr="00064151" w:rsidRDefault="0086583E" w:rsidP="0086583E">
      <w:pPr>
        <w:pStyle w:val="3"/>
        <w:ind w:left="-709" w:right="1" w:firstLine="0"/>
        <w:rPr>
          <w:ins w:id="191" w:author="Admin" w:date="2013-08-08T06:40:00Z"/>
          <w:rFonts w:ascii="Arial" w:hAnsi="Arial" w:cs="Arial"/>
          <w:b/>
          <w:color w:val="404040"/>
          <w:sz w:val="22"/>
          <w:szCs w:val="22"/>
        </w:rPr>
      </w:pPr>
      <w:r w:rsidRPr="00064151">
        <w:rPr>
          <w:rFonts w:ascii="Arial" w:hAnsi="Arial" w:cs="Arial"/>
          <w:b/>
          <w:color w:val="404040"/>
          <w:sz w:val="22"/>
          <w:szCs w:val="22"/>
        </w:rPr>
        <w:t>17.Козырев Н.А.</w:t>
      </w:r>
      <w:ins w:id="192" w:author="Admin" w:date="2013-08-08T06:40:00Z">
        <w:r w:rsidRPr="00064151">
          <w:rPr>
            <w:rFonts w:ascii="Arial" w:hAnsi="Arial" w:cs="Arial"/>
            <w:b/>
            <w:color w:val="404040"/>
            <w:sz w:val="22"/>
            <w:szCs w:val="22"/>
          </w:rPr>
          <w:t xml:space="preserve"> </w:t>
        </w:r>
      </w:ins>
      <w:r w:rsidRPr="00064151">
        <w:rPr>
          <w:rFonts w:ascii="Arial" w:hAnsi="Arial" w:cs="Arial"/>
          <w:b/>
          <w:color w:val="404040"/>
          <w:sz w:val="22"/>
          <w:szCs w:val="22"/>
        </w:rPr>
        <w:t>Избранные труды. Л.Изд-во</w:t>
      </w:r>
      <w:ins w:id="193" w:author="Admin" w:date="2013-08-08T06:40:00Z">
        <w:r w:rsidRPr="00064151">
          <w:rPr>
            <w:rFonts w:ascii="Arial" w:hAnsi="Arial" w:cs="Arial"/>
            <w:b/>
            <w:color w:val="404040"/>
            <w:sz w:val="22"/>
            <w:szCs w:val="22"/>
          </w:rPr>
          <w:t xml:space="preserve"> </w:t>
        </w:r>
      </w:ins>
      <w:r w:rsidRPr="00064151">
        <w:rPr>
          <w:rFonts w:ascii="Arial" w:hAnsi="Arial" w:cs="Arial"/>
          <w:b/>
          <w:color w:val="404040"/>
          <w:sz w:val="22"/>
          <w:szCs w:val="22"/>
        </w:rPr>
        <w:t>ЛГУ.</w:t>
      </w:r>
      <w:r w:rsidR="00F60709">
        <w:rPr>
          <w:rFonts w:ascii="Arial" w:hAnsi="Arial" w:cs="Arial"/>
          <w:b/>
          <w:color w:val="404040"/>
          <w:sz w:val="22"/>
          <w:szCs w:val="22"/>
        </w:rPr>
        <w:t xml:space="preserve"> </w:t>
      </w:r>
      <w:r w:rsidRPr="00064151">
        <w:rPr>
          <w:rFonts w:ascii="Arial" w:hAnsi="Arial" w:cs="Arial"/>
          <w:b/>
          <w:color w:val="404040"/>
          <w:sz w:val="22"/>
          <w:szCs w:val="22"/>
        </w:rPr>
        <w:t>1991.</w:t>
      </w:r>
    </w:p>
    <w:p w:rsidR="0086583E" w:rsidRPr="00064151" w:rsidRDefault="0086583E" w:rsidP="0086583E">
      <w:pPr>
        <w:pStyle w:val="3"/>
        <w:ind w:left="-709" w:right="1" w:firstLine="0"/>
        <w:rPr>
          <w:ins w:id="194" w:author="Admin" w:date="2013-08-08T06:40:00Z"/>
          <w:rFonts w:ascii="Arial" w:hAnsi="Arial" w:cs="Arial"/>
          <w:b/>
          <w:color w:val="404040"/>
          <w:sz w:val="22"/>
          <w:szCs w:val="22"/>
        </w:rPr>
      </w:pPr>
      <w:r w:rsidRPr="00064151">
        <w:rPr>
          <w:rFonts w:ascii="Arial" w:hAnsi="Arial" w:cs="Arial"/>
          <w:b/>
          <w:color w:val="404040"/>
          <w:sz w:val="22"/>
          <w:szCs w:val="22"/>
        </w:rPr>
        <w:t>18.Козырев Н.А. Природа звездной энергии на основе анализа наблюдательных данных</w:t>
      </w:r>
      <w:r w:rsidR="00F60709">
        <w:rPr>
          <w:rFonts w:ascii="Arial" w:hAnsi="Arial" w:cs="Arial"/>
          <w:b/>
          <w:color w:val="404040"/>
          <w:sz w:val="22"/>
          <w:szCs w:val="22"/>
        </w:rPr>
        <w:t xml:space="preserve">. </w:t>
      </w:r>
      <w:r w:rsidRPr="00064151">
        <w:rPr>
          <w:rFonts w:ascii="Arial" w:hAnsi="Arial" w:cs="Arial"/>
          <w:b/>
          <w:color w:val="404040"/>
          <w:sz w:val="22"/>
          <w:szCs w:val="22"/>
        </w:rPr>
        <w:t>//Астрофизика. А</w:t>
      </w:r>
      <w:r w:rsidR="00F60709">
        <w:rPr>
          <w:rFonts w:ascii="Arial" w:hAnsi="Arial" w:cs="Arial"/>
          <w:b/>
          <w:color w:val="404040"/>
          <w:sz w:val="22"/>
          <w:szCs w:val="22"/>
        </w:rPr>
        <w:t>.</w:t>
      </w:r>
      <w:r w:rsidRPr="00064151">
        <w:rPr>
          <w:rFonts w:ascii="Arial" w:hAnsi="Arial" w:cs="Arial"/>
          <w:b/>
          <w:color w:val="404040"/>
          <w:sz w:val="22"/>
          <w:szCs w:val="22"/>
        </w:rPr>
        <w:t>Н</w:t>
      </w:r>
      <w:r w:rsidR="00F60709">
        <w:rPr>
          <w:rFonts w:ascii="Arial" w:hAnsi="Arial" w:cs="Arial"/>
          <w:b/>
          <w:color w:val="404040"/>
          <w:sz w:val="22"/>
          <w:szCs w:val="22"/>
        </w:rPr>
        <w:t>.</w:t>
      </w:r>
      <w:ins w:id="195" w:author="Admin" w:date="2013-08-08T06:40:00Z">
        <w:r w:rsidRPr="00064151">
          <w:rPr>
            <w:rFonts w:ascii="Arial" w:hAnsi="Arial" w:cs="Arial"/>
            <w:b/>
            <w:color w:val="404040"/>
            <w:sz w:val="22"/>
            <w:szCs w:val="22"/>
          </w:rPr>
          <w:t xml:space="preserve"> </w:t>
        </w:r>
      </w:ins>
      <w:proofErr w:type="spellStart"/>
      <w:r w:rsidRPr="00064151">
        <w:rPr>
          <w:rFonts w:ascii="Arial" w:hAnsi="Arial" w:cs="Arial"/>
          <w:b/>
          <w:color w:val="404040"/>
          <w:sz w:val="22"/>
          <w:szCs w:val="22"/>
        </w:rPr>
        <w:t>Арм</w:t>
      </w:r>
      <w:proofErr w:type="spellEnd"/>
      <w:r w:rsidRPr="00064151">
        <w:rPr>
          <w:rFonts w:ascii="Arial" w:hAnsi="Arial" w:cs="Arial"/>
          <w:b/>
          <w:color w:val="404040"/>
          <w:sz w:val="22"/>
          <w:szCs w:val="22"/>
        </w:rPr>
        <w:t>. ССР.1976.</w:t>
      </w:r>
    </w:p>
    <w:p w:rsidR="0086583E" w:rsidRPr="00064151" w:rsidRDefault="0086583E" w:rsidP="0086583E">
      <w:pPr>
        <w:pStyle w:val="3"/>
        <w:ind w:left="-709" w:right="1" w:firstLine="0"/>
        <w:rPr>
          <w:ins w:id="196" w:author="Admin" w:date="2013-08-08T06:40:00Z"/>
          <w:rFonts w:ascii="Arial" w:hAnsi="Arial" w:cs="Arial"/>
          <w:b/>
          <w:color w:val="404040"/>
          <w:sz w:val="22"/>
          <w:szCs w:val="22"/>
        </w:rPr>
      </w:pPr>
      <w:r w:rsidRPr="00064151">
        <w:rPr>
          <w:rFonts w:ascii="Arial" w:hAnsi="Arial" w:cs="Arial"/>
          <w:b/>
          <w:color w:val="404040"/>
          <w:sz w:val="22"/>
          <w:szCs w:val="22"/>
        </w:rPr>
        <w:t>19.Федоров Н.Н. Сочинения</w:t>
      </w:r>
      <w:proofErr w:type="gramStart"/>
      <w:r w:rsidRPr="00064151">
        <w:rPr>
          <w:rFonts w:ascii="Arial" w:hAnsi="Arial" w:cs="Arial"/>
          <w:b/>
          <w:color w:val="404040"/>
          <w:sz w:val="22"/>
          <w:szCs w:val="22"/>
        </w:rPr>
        <w:t>.</w:t>
      </w:r>
      <w:ins w:id="197" w:author="Admin" w:date="2013-08-08T06:40:00Z">
        <w:r w:rsidRPr="00064151">
          <w:rPr>
            <w:rFonts w:ascii="Arial" w:hAnsi="Arial" w:cs="Arial"/>
            <w:b/>
            <w:color w:val="404040"/>
            <w:sz w:val="22"/>
            <w:szCs w:val="22"/>
          </w:rPr>
          <w:t>.</w:t>
        </w:r>
      </w:ins>
      <w:proofErr w:type="gramEnd"/>
      <w:r w:rsidRPr="00064151">
        <w:rPr>
          <w:rFonts w:ascii="Arial" w:hAnsi="Arial" w:cs="Arial"/>
          <w:b/>
          <w:color w:val="404040"/>
          <w:sz w:val="22"/>
          <w:szCs w:val="22"/>
        </w:rPr>
        <w:t>М. 1982.</w:t>
      </w:r>
    </w:p>
    <w:p w:rsidR="0086583E" w:rsidRPr="00064151" w:rsidRDefault="0086583E" w:rsidP="0086583E">
      <w:pPr>
        <w:pStyle w:val="3"/>
        <w:ind w:left="-709" w:right="1" w:firstLine="0"/>
        <w:rPr>
          <w:ins w:id="198" w:author="Admin" w:date="2013-08-08T06:40:00Z"/>
          <w:rFonts w:ascii="Arial" w:hAnsi="Arial" w:cs="Arial"/>
          <w:b/>
          <w:color w:val="404040"/>
          <w:sz w:val="22"/>
          <w:szCs w:val="22"/>
        </w:rPr>
      </w:pPr>
      <w:r w:rsidRPr="00064151">
        <w:rPr>
          <w:rFonts w:ascii="Arial" w:hAnsi="Arial" w:cs="Arial"/>
          <w:b/>
          <w:color w:val="404040"/>
          <w:sz w:val="22"/>
          <w:szCs w:val="22"/>
        </w:rPr>
        <w:t>20.Пюрвеев Д.Б.</w:t>
      </w:r>
      <w:r w:rsidR="00F60709">
        <w:rPr>
          <w:rFonts w:ascii="Arial" w:hAnsi="Arial" w:cs="Arial"/>
          <w:b/>
          <w:color w:val="404040"/>
          <w:sz w:val="22"/>
          <w:szCs w:val="22"/>
        </w:rPr>
        <w:t xml:space="preserve"> </w:t>
      </w:r>
      <w:r w:rsidRPr="00064151">
        <w:rPr>
          <w:rFonts w:ascii="Arial" w:hAnsi="Arial" w:cs="Arial"/>
          <w:b/>
          <w:color w:val="404040"/>
          <w:sz w:val="22"/>
          <w:szCs w:val="22"/>
        </w:rPr>
        <w:t>Архитектура Мироздания.</w:t>
      </w:r>
      <w:r w:rsidR="00A124D6">
        <w:rPr>
          <w:rFonts w:ascii="Arial" w:hAnsi="Arial" w:cs="Arial"/>
          <w:b/>
          <w:color w:val="404040"/>
          <w:sz w:val="22"/>
          <w:szCs w:val="22"/>
        </w:rPr>
        <w:t xml:space="preserve"> </w:t>
      </w:r>
      <w:r w:rsidRPr="00064151">
        <w:rPr>
          <w:rFonts w:ascii="Arial" w:hAnsi="Arial" w:cs="Arial"/>
          <w:b/>
          <w:color w:val="404040"/>
          <w:sz w:val="22"/>
          <w:szCs w:val="22"/>
        </w:rPr>
        <w:t>М.</w:t>
      </w:r>
      <w:r w:rsidR="00A124D6">
        <w:rPr>
          <w:rFonts w:ascii="Arial" w:hAnsi="Arial" w:cs="Arial"/>
          <w:b/>
          <w:color w:val="404040"/>
          <w:sz w:val="22"/>
          <w:szCs w:val="22"/>
        </w:rPr>
        <w:t xml:space="preserve"> </w:t>
      </w:r>
      <w:r w:rsidRPr="00064151">
        <w:rPr>
          <w:rFonts w:ascii="Arial" w:hAnsi="Arial" w:cs="Arial"/>
          <w:b/>
          <w:color w:val="404040"/>
          <w:sz w:val="22"/>
          <w:szCs w:val="22"/>
        </w:rPr>
        <w:t>2006.</w:t>
      </w:r>
    </w:p>
    <w:p w:rsidR="0086583E" w:rsidRPr="00064151" w:rsidRDefault="0086583E" w:rsidP="0086583E">
      <w:pPr>
        <w:pStyle w:val="3"/>
        <w:ind w:left="-709" w:right="1" w:firstLine="0"/>
        <w:rPr>
          <w:ins w:id="199" w:author="Admin" w:date="2013-08-08T06:40:00Z"/>
          <w:rFonts w:ascii="Arial" w:hAnsi="Arial" w:cs="Arial"/>
          <w:b/>
          <w:color w:val="404040"/>
          <w:sz w:val="22"/>
          <w:szCs w:val="22"/>
        </w:rPr>
      </w:pPr>
      <w:r w:rsidRPr="00064151">
        <w:rPr>
          <w:rFonts w:ascii="Arial" w:hAnsi="Arial" w:cs="Arial"/>
          <w:b/>
          <w:color w:val="404040"/>
          <w:sz w:val="22"/>
          <w:szCs w:val="22"/>
        </w:rPr>
        <w:t>21.Пюрвеев. Д.Б.</w:t>
      </w:r>
      <w:r w:rsidR="00F60709">
        <w:rPr>
          <w:rFonts w:ascii="Arial" w:hAnsi="Arial" w:cs="Arial"/>
          <w:b/>
          <w:color w:val="404040"/>
          <w:sz w:val="22"/>
          <w:szCs w:val="22"/>
        </w:rPr>
        <w:t>, Казначеев В.П.</w:t>
      </w:r>
      <w:r w:rsidR="00A124D6">
        <w:rPr>
          <w:rFonts w:ascii="Arial" w:hAnsi="Arial" w:cs="Arial"/>
          <w:b/>
          <w:color w:val="404040"/>
          <w:sz w:val="22"/>
          <w:szCs w:val="22"/>
        </w:rPr>
        <w:t>,</w:t>
      </w:r>
      <w:r w:rsidR="00F60709">
        <w:rPr>
          <w:rFonts w:ascii="Arial" w:hAnsi="Arial" w:cs="Arial"/>
          <w:b/>
          <w:color w:val="404040"/>
          <w:sz w:val="22"/>
          <w:szCs w:val="22"/>
        </w:rPr>
        <w:t xml:space="preserve"> </w:t>
      </w:r>
      <w:r w:rsidRPr="00064151">
        <w:rPr>
          <w:rFonts w:ascii="Arial" w:hAnsi="Arial" w:cs="Arial"/>
          <w:b/>
          <w:color w:val="404040"/>
          <w:sz w:val="22"/>
          <w:szCs w:val="22"/>
        </w:rPr>
        <w:t>Дмитриев</w:t>
      </w:r>
      <w:r w:rsidR="00A124D6" w:rsidRPr="00A124D6">
        <w:rPr>
          <w:rFonts w:ascii="Arial" w:hAnsi="Arial" w:cs="Arial"/>
          <w:b/>
          <w:color w:val="404040"/>
          <w:sz w:val="22"/>
          <w:szCs w:val="22"/>
        </w:rPr>
        <w:t xml:space="preserve"> </w:t>
      </w:r>
      <w:r w:rsidR="00A124D6">
        <w:rPr>
          <w:rFonts w:ascii="Arial" w:hAnsi="Arial" w:cs="Arial"/>
          <w:b/>
          <w:color w:val="404040"/>
          <w:sz w:val="22"/>
          <w:szCs w:val="22"/>
        </w:rPr>
        <w:t>А.Н.,</w:t>
      </w:r>
      <w:r w:rsidRPr="00064151">
        <w:rPr>
          <w:rFonts w:ascii="Arial" w:hAnsi="Arial" w:cs="Arial"/>
          <w:b/>
          <w:color w:val="404040"/>
          <w:sz w:val="22"/>
          <w:szCs w:val="22"/>
        </w:rPr>
        <w:t xml:space="preserve"> </w:t>
      </w:r>
      <w:proofErr w:type="spellStart"/>
      <w:r w:rsidRPr="00064151">
        <w:rPr>
          <w:rFonts w:ascii="Arial" w:hAnsi="Arial" w:cs="Arial"/>
          <w:b/>
          <w:color w:val="404040"/>
          <w:sz w:val="22"/>
          <w:szCs w:val="22"/>
        </w:rPr>
        <w:t>Космопланетарная</w:t>
      </w:r>
      <w:proofErr w:type="spellEnd"/>
      <w:r w:rsidRPr="00064151">
        <w:rPr>
          <w:rFonts w:ascii="Arial" w:hAnsi="Arial" w:cs="Arial"/>
          <w:b/>
          <w:color w:val="404040"/>
          <w:sz w:val="22"/>
          <w:szCs w:val="22"/>
        </w:rPr>
        <w:t xml:space="preserve"> интеграция Планеты.</w:t>
      </w:r>
      <w:r w:rsidR="00A124D6">
        <w:rPr>
          <w:rFonts w:ascii="Arial" w:hAnsi="Arial" w:cs="Arial"/>
          <w:b/>
          <w:color w:val="404040"/>
          <w:sz w:val="22"/>
          <w:szCs w:val="22"/>
        </w:rPr>
        <w:t xml:space="preserve"> </w:t>
      </w:r>
      <w:r w:rsidRPr="00064151">
        <w:rPr>
          <w:rFonts w:ascii="Arial" w:hAnsi="Arial" w:cs="Arial"/>
          <w:b/>
          <w:color w:val="404040"/>
          <w:sz w:val="22"/>
          <w:szCs w:val="22"/>
        </w:rPr>
        <w:t>М.</w:t>
      </w:r>
      <w:r w:rsidR="00A124D6">
        <w:rPr>
          <w:rFonts w:ascii="Arial" w:hAnsi="Arial" w:cs="Arial"/>
          <w:b/>
          <w:color w:val="404040"/>
          <w:sz w:val="22"/>
          <w:szCs w:val="22"/>
        </w:rPr>
        <w:t xml:space="preserve"> </w:t>
      </w:r>
      <w:r w:rsidRPr="00064151">
        <w:rPr>
          <w:rFonts w:ascii="Arial" w:hAnsi="Arial" w:cs="Arial"/>
          <w:b/>
          <w:color w:val="404040"/>
          <w:sz w:val="22"/>
          <w:szCs w:val="22"/>
        </w:rPr>
        <w:t>2009.</w:t>
      </w:r>
    </w:p>
    <w:p w:rsidR="0086583E" w:rsidRPr="00A124D6" w:rsidRDefault="0086583E" w:rsidP="0086583E">
      <w:pPr>
        <w:pStyle w:val="3"/>
        <w:ind w:left="-709" w:right="1" w:firstLine="0"/>
        <w:rPr>
          <w:ins w:id="200" w:author="Admin" w:date="2013-08-08T06:40:00Z"/>
          <w:rFonts w:ascii="Arial" w:hAnsi="Arial" w:cs="Arial"/>
          <w:b/>
          <w:color w:val="404040"/>
          <w:sz w:val="22"/>
          <w:szCs w:val="22"/>
          <w:lang w:val="en-US"/>
        </w:rPr>
      </w:pPr>
      <w:r w:rsidRPr="00064151">
        <w:rPr>
          <w:rFonts w:ascii="Arial" w:hAnsi="Arial" w:cs="Arial"/>
          <w:b/>
          <w:color w:val="404040"/>
          <w:sz w:val="22"/>
          <w:szCs w:val="22"/>
        </w:rPr>
        <w:t>22.Пюрвеев Д.Б</w:t>
      </w:r>
      <w:r w:rsidR="00A124D6">
        <w:rPr>
          <w:rFonts w:ascii="Arial" w:hAnsi="Arial" w:cs="Arial"/>
          <w:b/>
          <w:color w:val="404040"/>
          <w:sz w:val="22"/>
          <w:szCs w:val="22"/>
        </w:rPr>
        <w:t>.</w:t>
      </w:r>
      <w:r w:rsidRPr="00064151">
        <w:rPr>
          <w:rFonts w:ascii="Arial" w:hAnsi="Arial" w:cs="Arial"/>
          <w:b/>
          <w:color w:val="404040"/>
          <w:sz w:val="22"/>
          <w:szCs w:val="22"/>
        </w:rPr>
        <w:t xml:space="preserve"> </w:t>
      </w:r>
      <w:proofErr w:type="spellStart"/>
      <w:r w:rsidRPr="00064151">
        <w:rPr>
          <w:rFonts w:ascii="Arial" w:hAnsi="Arial" w:cs="Arial"/>
          <w:b/>
          <w:color w:val="404040"/>
          <w:sz w:val="22"/>
          <w:szCs w:val="22"/>
        </w:rPr>
        <w:t>Ноосфе</w:t>
      </w:r>
      <w:r w:rsidR="00A124D6">
        <w:rPr>
          <w:rFonts w:ascii="Arial" w:hAnsi="Arial" w:cs="Arial"/>
          <w:b/>
          <w:color w:val="404040"/>
          <w:sz w:val="22"/>
          <w:szCs w:val="22"/>
        </w:rPr>
        <w:t>рное</w:t>
      </w:r>
      <w:proofErr w:type="spellEnd"/>
      <w:r w:rsidR="00A124D6">
        <w:rPr>
          <w:rFonts w:ascii="Arial" w:hAnsi="Arial" w:cs="Arial"/>
          <w:b/>
          <w:color w:val="404040"/>
          <w:sz w:val="22"/>
          <w:szCs w:val="22"/>
        </w:rPr>
        <w:t xml:space="preserve"> </w:t>
      </w:r>
      <w:proofErr w:type="spellStart"/>
      <w:r w:rsidR="00A124D6">
        <w:rPr>
          <w:rFonts w:ascii="Arial" w:hAnsi="Arial" w:cs="Arial"/>
          <w:b/>
          <w:color w:val="404040"/>
          <w:sz w:val="22"/>
          <w:szCs w:val="22"/>
        </w:rPr>
        <w:t>стоительство</w:t>
      </w:r>
      <w:proofErr w:type="spellEnd"/>
      <w:r w:rsidR="00A124D6">
        <w:rPr>
          <w:rFonts w:ascii="Arial" w:hAnsi="Arial" w:cs="Arial"/>
          <w:b/>
          <w:color w:val="404040"/>
          <w:sz w:val="22"/>
          <w:szCs w:val="22"/>
        </w:rPr>
        <w:t xml:space="preserve"> Планеты Земля</w:t>
      </w:r>
      <w:ins w:id="201" w:author="Admin" w:date="2013-08-08T06:40:00Z">
        <w:r w:rsidRPr="00064151">
          <w:rPr>
            <w:rFonts w:ascii="Arial" w:hAnsi="Arial" w:cs="Arial"/>
            <w:b/>
            <w:color w:val="404040"/>
            <w:sz w:val="22"/>
            <w:szCs w:val="22"/>
          </w:rPr>
          <w:t xml:space="preserve"> </w:t>
        </w:r>
      </w:ins>
      <w:r w:rsidRPr="00064151">
        <w:rPr>
          <w:rFonts w:ascii="Arial" w:hAnsi="Arial" w:cs="Arial"/>
          <w:b/>
          <w:color w:val="404040"/>
          <w:sz w:val="22"/>
          <w:szCs w:val="22"/>
        </w:rPr>
        <w:t>в Космическом пространстве.</w:t>
      </w:r>
      <w:r w:rsidR="00A124D6">
        <w:rPr>
          <w:rFonts w:ascii="Arial" w:hAnsi="Arial" w:cs="Arial"/>
          <w:b/>
          <w:color w:val="404040"/>
          <w:sz w:val="22"/>
          <w:szCs w:val="22"/>
        </w:rPr>
        <w:t xml:space="preserve"> </w:t>
      </w:r>
      <w:r w:rsidRPr="00064151">
        <w:rPr>
          <w:rFonts w:ascii="Arial" w:hAnsi="Arial" w:cs="Arial"/>
          <w:b/>
          <w:color w:val="404040"/>
          <w:sz w:val="22"/>
          <w:szCs w:val="22"/>
        </w:rPr>
        <w:t>М</w:t>
      </w:r>
      <w:r w:rsidRPr="00A124D6">
        <w:rPr>
          <w:rFonts w:ascii="Arial" w:hAnsi="Arial" w:cs="Arial"/>
          <w:b/>
          <w:color w:val="404040"/>
          <w:sz w:val="22"/>
          <w:szCs w:val="22"/>
          <w:lang w:val="en-US"/>
        </w:rPr>
        <w:t>.</w:t>
      </w:r>
      <w:r w:rsidR="00A124D6" w:rsidRPr="00A124D6">
        <w:rPr>
          <w:rFonts w:ascii="Arial" w:hAnsi="Arial" w:cs="Arial"/>
          <w:b/>
          <w:color w:val="404040"/>
          <w:sz w:val="22"/>
          <w:szCs w:val="22"/>
          <w:lang w:val="en-US"/>
        </w:rPr>
        <w:t xml:space="preserve"> </w:t>
      </w:r>
      <w:r w:rsidRPr="00A124D6">
        <w:rPr>
          <w:rFonts w:ascii="Arial" w:hAnsi="Arial" w:cs="Arial"/>
          <w:b/>
          <w:color w:val="404040"/>
          <w:sz w:val="22"/>
          <w:szCs w:val="22"/>
          <w:lang w:val="en-US"/>
        </w:rPr>
        <w:t>2011.</w:t>
      </w:r>
    </w:p>
    <w:p w:rsidR="0086583E" w:rsidRPr="00A124D6" w:rsidRDefault="0086583E" w:rsidP="0086583E">
      <w:pPr>
        <w:pStyle w:val="3"/>
        <w:ind w:left="-709" w:right="1" w:firstLine="0"/>
        <w:rPr>
          <w:rFonts w:ascii="Arial" w:hAnsi="Arial" w:cs="Arial"/>
          <w:b/>
          <w:color w:val="404040"/>
          <w:sz w:val="22"/>
          <w:szCs w:val="22"/>
          <w:lang w:val="en-US"/>
        </w:rPr>
      </w:pPr>
      <w:r w:rsidRPr="00A124D6">
        <w:rPr>
          <w:rFonts w:ascii="Arial" w:hAnsi="Arial" w:cs="Arial"/>
          <w:b/>
          <w:color w:val="404040"/>
          <w:sz w:val="22"/>
          <w:szCs w:val="22"/>
          <w:lang w:val="en-US"/>
        </w:rPr>
        <w:t>23</w:t>
      </w:r>
      <w:proofErr w:type="gramStart"/>
      <w:r w:rsidRPr="00A124D6">
        <w:rPr>
          <w:rFonts w:ascii="Arial" w:hAnsi="Arial" w:cs="Arial"/>
          <w:b/>
          <w:color w:val="404040"/>
          <w:sz w:val="22"/>
          <w:szCs w:val="22"/>
          <w:lang w:val="en-US"/>
        </w:rPr>
        <w:t>.</w:t>
      </w:r>
      <w:r w:rsidRPr="00064151">
        <w:rPr>
          <w:rFonts w:ascii="Arial" w:hAnsi="Arial" w:cs="Arial"/>
          <w:b/>
          <w:color w:val="404040"/>
          <w:sz w:val="22"/>
          <w:szCs w:val="22"/>
          <w:lang w:val="en-US"/>
        </w:rPr>
        <w:t>Purveev</w:t>
      </w:r>
      <w:proofErr w:type="gramEnd"/>
      <w:r w:rsidRPr="00A124D6">
        <w:rPr>
          <w:rFonts w:ascii="Arial" w:hAnsi="Arial" w:cs="Arial"/>
          <w:b/>
          <w:color w:val="404040"/>
          <w:sz w:val="22"/>
          <w:szCs w:val="22"/>
          <w:lang w:val="en-US"/>
        </w:rPr>
        <w:t xml:space="preserve"> </w:t>
      </w:r>
      <w:r w:rsidRPr="00064151">
        <w:rPr>
          <w:rFonts w:ascii="Arial" w:hAnsi="Arial" w:cs="Arial"/>
          <w:b/>
          <w:color w:val="404040"/>
          <w:sz w:val="22"/>
          <w:szCs w:val="22"/>
          <w:lang w:val="en-US"/>
        </w:rPr>
        <w:t>D</w:t>
      </w:r>
      <w:r w:rsidRPr="00A124D6">
        <w:rPr>
          <w:rFonts w:ascii="Arial" w:hAnsi="Arial" w:cs="Arial"/>
          <w:b/>
          <w:color w:val="404040"/>
          <w:sz w:val="22"/>
          <w:szCs w:val="22"/>
          <w:lang w:val="en-US"/>
        </w:rPr>
        <w:t>.</w:t>
      </w:r>
      <w:r w:rsidRPr="00064151">
        <w:rPr>
          <w:rFonts w:ascii="Arial" w:hAnsi="Arial" w:cs="Arial"/>
          <w:b/>
          <w:color w:val="404040"/>
          <w:sz w:val="22"/>
          <w:szCs w:val="22"/>
          <w:lang w:val="en-US"/>
        </w:rPr>
        <w:t>B</w:t>
      </w:r>
      <w:r w:rsidRPr="00A124D6">
        <w:rPr>
          <w:rFonts w:ascii="Arial" w:hAnsi="Arial" w:cs="Arial"/>
          <w:b/>
          <w:color w:val="404040"/>
          <w:sz w:val="22"/>
          <w:szCs w:val="22"/>
          <w:lang w:val="en-US"/>
        </w:rPr>
        <w:t>.</w:t>
      </w:r>
      <w:ins w:id="202" w:author="Admin" w:date="2013-08-08T06:40:00Z">
        <w:r w:rsidRPr="00A124D6">
          <w:rPr>
            <w:rFonts w:ascii="Arial" w:hAnsi="Arial" w:cs="Arial"/>
            <w:b/>
            <w:color w:val="404040"/>
            <w:sz w:val="22"/>
            <w:szCs w:val="22"/>
            <w:lang w:val="en-US"/>
          </w:rPr>
          <w:t>,</w:t>
        </w:r>
      </w:ins>
      <w:r w:rsidR="00A124D6" w:rsidRPr="00A124D6">
        <w:rPr>
          <w:rFonts w:ascii="Arial" w:hAnsi="Arial" w:cs="Arial"/>
          <w:b/>
          <w:color w:val="404040"/>
          <w:sz w:val="22"/>
          <w:szCs w:val="22"/>
          <w:lang w:val="en-US"/>
        </w:rPr>
        <w:t xml:space="preserve"> </w:t>
      </w:r>
      <w:proofErr w:type="spellStart"/>
      <w:r w:rsidRPr="00064151">
        <w:rPr>
          <w:rFonts w:ascii="Arial" w:hAnsi="Arial" w:cs="Arial"/>
          <w:b/>
          <w:color w:val="404040"/>
          <w:sz w:val="22"/>
          <w:szCs w:val="22"/>
          <w:lang w:val="en-US"/>
        </w:rPr>
        <w:t>Kaznacheev</w:t>
      </w:r>
      <w:proofErr w:type="spellEnd"/>
      <w:r w:rsidR="00A124D6" w:rsidRPr="00A124D6">
        <w:rPr>
          <w:rFonts w:ascii="Arial" w:hAnsi="Arial" w:cs="Arial"/>
          <w:b/>
          <w:color w:val="404040"/>
          <w:sz w:val="22"/>
          <w:szCs w:val="22"/>
          <w:lang w:val="en-US"/>
        </w:rPr>
        <w:t xml:space="preserve"> </w:t>
      </w:r>
      <w:r w:rsidR="00A124D6">
        <w:rPr>
          <w:rFonts w:ascii="Arial" w:hAnsi="Arial" w:cs="Arial"/>
          <w:b/>
          <w:color w:val="404040"/>
          <w:sz w:val="22"/>
          <w:szCs w:val="22"/>
          <w:lang w:val="en-US"/>
        </w:rPr>
        <w:t xml:space="preserve">V.P., </w:t>
      </w:r>
      <w:proofErr w:type="spellStart"/>
      <w:r w:rsidRPr="00064151">
        <w:rPr>
          <w:rFonts w:ascii="Arial" w:hAnsi="Arial" w:cs="Arial"/>
          <w:b/>
          <w:color w:val="404040"/>
          <w:sz w:val="22"/>
          <w:szCs w:val="22"/>
          <w:lang w:val="en-US"/>
        </w:rPr>
        <w:t>Dmitriev</w:t>
      </w:r>
      <w:proofErr w:type="spellEnd"/>
      <w:r w:rsidR="00A124D6">
        <w:rPr>
          <w:rFonts w:ascii="Arial" w:hAnsi="Arial" w:cs="Arial"/>
          <w:b/>
          <w:color w:val="404040"/>
          <w:sz w:val="22"/>
          <w:szCs w:val="22"/>
          <w:lang w:val="en-US"/>
        </w:rPr>
        <w:t xml:space="preserve"> A.N.</w:t>
      </w:r>
      <w:r w:rsidRPr="00A124D6">
        <w:rPr>
          <w:rFonts w:ascii="Arial" w:hAnsi="Arial" w:cs="Arial"/>
          <w:b/>
          <w:color w:val="404040"/>
          <w:sz w:val="22"/>
          <w:szCs w:val="22"/>
          <w:lang w:val="en-US"/>
        </w:rPr>
        <w:t xml:space="preserve"> </w:t>
      </w:r>
      <w:proofErr w:type="spellStart"/>
      <w:r w:rsidRPr="00064151">
        <w:rPr>
          <w:rFonts w:ascii="Arial" w:hAnsi="Arial" w:cs="Arial"/>
          <w:b/>
          <w:color w:val="404040"/>
          <w:sz w:val="22"/>
          <w:szCs w:val="22"/>
          <w:lang w:val="en-US"/>
        </w:rPr>
        <w:t>Cosmoplanetarian</w:t>
      </w:r>
      <w:proofErr w:type="spellEnd"/>
      <w:ins w:id="203" w:author="Admin" w:date="2013-08-08T06:40:00Z">
        <w:r w:rsidRPr="00A124D6">
          <w:rPr>
            <w:rFonts w:ascii="Arial" w:hAnsi="Arial" w:cs="Arial"/>
            <w:b/>
            <w:color w:val="404040"/>
            <w:sz w:val="22"/>
            <w:szCs w:val="22"/>
            <w:lang w:val="en-US"/>
          </w:rPr>
          <w:t xml:space="preserve"> </w:t>
        </w:r>
      </w:ins>
      <w:r w:rsidRPr="00064151">
        <w:rPr>
          <w:rFonts w:ascii="Arial" w:hAnsi="Arial" w:cs="Arial"/>
          <w:b/>
          <w:color w:val="404040"/>
          <w:sz w:val="22"/>
          <w:szCs w:val="22"/>
          <w:lang w:val="en-US"/>
        </w:rPr>
        <w:t>Integration</w:t>
      </w:r>
      <w:r w:rsidRPr="00A124D6">
        <w:rPr>
          <w:rFonts w:ascii="Arial" w:hAnsi="Arial" w:cs="Arial"/>
          <w:b/>
          <w:color w:val="404040"/>
          <w:sz w:val="22"/>
          <w:szCs w:val="22"/>
          <w:lang w:val="en-US"/>
        </w:rPr>
        <w:t xml:space="preserve"> </w:t>
      </w:r>
      <w:r w:rsidRPr="00064151">
        <w:rPr>
          <w:rFonts w:ascii="Arial" w:hAnsi="Arial" w:cs="Arial"/>
          <w:b/>
          <w:color w:val="404040"/>
          <w:sz w:val="22"/>
          <w:szCs w:val="22"/>
          <w:lang w:val="en-US"/>
        </w:rPr>
        <w:t>of</w:t>
      </w:r>
      <w:r w:rsidRPr="00A124D6">
        <w:rPr>
          <w:rFonts w:ascii="Arial" w:hAnsi="Arial" w:cs="Arial"/>
          <w:b/>
          <w:color w:val="404040"/>
          <w:sz w:val="22"/>
          <w:szCs w:val="22"/>
          <w:lang w:val="en-US"/>
        </w:rPr>
        <w:t xml:space="preserve"> </w:t>
      </w:r>
      <w:r w:rsidRPr="00064151">
        <w:rPr>
          <w:rFonts w:ascii="Arial" w:hAnsi="Arial" w:cs="Arial"/>
          <w:b/>
          <w:color w:val="404040"/>
          <w:sz w:val="22"/>
          <w:szCs w:val="22"/>
          <w:lang w:val="en-US"/>
        </w:rPr>
        <w:t>Earth</w:t>
      </w:r>
      <w:r w:rsidRPr="00A124D6">
        <w:rPr>
          <w:rFonts w:ascii="Arial" w:hAnsi="Arial" w:cs="Arial"/>
          <w:b/>
          <w:color w:val="404040"/>
          <w:sz w:val="22"/>
          <w:szCs w:val="22"/>
          <w:lang w:val="en-US"/>
        </w:rPr>
        <w:t>/</w:t>
      </w:r>
      <w:r w:rsidRPr="00064151">
        <w:rPr>
          <w:rFonts w:ascii="Arial" w:hAnsi="Arial" w:cs="Arial"/>
          <w:b/>
          <w:color w:val="404040"/>
          <w:sz w:val="22"/>
          <w:szCs w:val="22"/>
          <w:lang w:val="en-US"/>
        </w:rPr>
        <w:t>Moscow</w:t>
      </w:r>
      <w:ins w:id="204" w:author="Admin" w:date="2013-08-08T06:40:00Z">
        <w:r w:rsidRPr="00A124D6">
          <w:rPr>
            <w:rFonts w:ascii="Arial" w:hAnsi="Arial" w:cs="Arial"/>
            <w:b/>
            <w:color w:val="404040"/>
            <w:sz w:val="22"/>
            <w:szCs w:val="22"/>
            <w:lang w:val="en-US"/>
          </w:rPr>
          <w:t xml:space="preserve"> </w:t>
        </w:r>
      </w:ins>
      <w:r w:rsidRPr="00A124D6">
        <w:rPr>
          <w:rFonts w:ascii="Arial" w:hAnsi="Arial" w:cs="Arial"/>
          <w:b/>
          <w:color w:val="404040"/>
          <w:sz w:val="22"/>
          <w:szCs w:val="22"/>
          <w:lang w:val="en-US"/>
        </w:rPr>
        <w:t>2009</w:t>
      </w:r>
      <w:r w:rsidR="00A124D6">
        <w:rPr>
          <w:rFonts w:ascii="Arial" w:hAnsi="Arial" w:cs="Arial"/>
          <w:b/>
          <w:color w:val="404040"/>
          <w:sz w:val="22"/>
          <w:szCs w:val="22"/>
          <w:lang w:val="en-US"/>
        </w:rPr>
        <w:t>.</w:t>
      </w:r>
    </w:p>
    <w:p w:rsidR="0086583E" w:rsidRPr="00A124D6" w:rsidRDefault="0086583E" w:rsidP="0086583E">
      <w:pPr>
        <w:pStyle w:val="3"/>
        <w:ind w:left="-709" w:right="1" w:firstLine="0"/>
        <w:rPr>
          <w:ins w:id="205" w:author="Admin" w:date="2013-08-08T06:40:00Z"/>
          <w:rFonts w:ascii="Arial" w:hAnsi="Arial" w:cs="Arial"/>
          <w:b/>
          <w:color w:val="404040"/>
          <w:sz w:val="22"/>
          <w:szCs w:val="22"/>
          <w:lang w:val="en-US"/>
        </w:rPr>
      </w:pPr>
    </w:p>
    <w:p w:rsidR="0086583E" w:rsidRPr="00A124D6" w:rsidRDefault="0086583E" w:rsidP="0086583E">
      <w:pPr>
        <w:pStyle w:val="3"/>
        <w:ind w:left="-709" w:right="1" w:firstLine="0"/>
        <w:rPr>
          <w:ins w:id="206" w:author="Admin" w:date="2013-08-08T06:40:00Z"/>
          <w:rFonts w:ascii="Arial" w:hAnsi="Arial" w:cs="Arial"/>
          <w:b/>
          <w:color w:val="000000"/>
          <w:sz w:val="22"/>
          <w:szCs w:val="22"/>
          <w:lang w:val="en-US"/>
        </w:rPr>
      </w:pPr>
    </w:p>
    <w:p w:rsidR="0086583E" w:rsidRPr="00064151" w:rsidRDefault="0086583E" w:rsidP="0086583E">
      <w:pPr>
        <w:pStyle w:val="3"/>
        <w:ind w:left="-709" w:right="1" w:firstLine="0"/>
        <w:rPr>
          <w:rFonts w:ascii="Arial" w:hAnsi="Arial" w:cs="Arial"/>
          <w:b/>
          <w:color w:val="000000"/>
          <w:sz w:val="22"/>
          <w:szCs w:val="22"/>
        </w:rPr>
      </w:pPr>
      <w:r w:rsidRPr="00064151">
        <w:rPr>
          <w:rFonts w:ascii="Arial" w:hAnsi="Arial" w:cs="Arial"/>
          <w:b/>
          <w:color w:val="000000"/>
          <w:sz w:val="22"/>
          <w:szCs w:val="22"/>
        </w:rPr>
        <w:t>СВЕДЕНИЯ ОБ АВТОРЕ:</w:t>
      </w:r>
    </w:p>
    <w:p w:rsidR="0086583E" w:rsidRPr="00064151" w:rsidRDefault="0086583E" w:rsidP="0086583E">
      <w:pPr>
        <w:pStyle w:val="3"/>
        <w:ind w:right="1" w:firstLine="0"/>
        <w:rPr>
          <w:ins w:id="207" w:author="Admin" w:date="2013-08-08T06:40:00Z"/>
          <w:rFonts w:ascii="Arial" w:hAnsi="Arial" w:cs="Arial"/>
          <w:b/>
          <w:color w:val="000000"/>
          <w:sz w:val="22"/>
          <w:szCs w:val="22"/>
        </w:rPr>
      </w:pPr>
      <w:r w:rsidRPr="00064151">
        <w:rPr>
          <w:rFonts w:ascii="Arial" w:hAnsi="Arial" w:cs="Arial"/>
          <w:color w:val="000000"/>
          <w:sz w:val="22"/>
          <w:szCs w:val="22"/>
        </w:rPr>
        <w:t xml:space="preserve">1.ФИО: </w:t>
      </w:r>
      <w:r w:rsidRPr="00064151">
        <w:rPr>
          <w:rFonts w:ascii="Arial" w:hAnsi="Arial" w:cs="Arial"/>
          <w:b/>
          <w:color w:val="000000"/>
          <w:sz w:val="22"/>
          <w:szCs w:val="22"/>
        </w:rPr>
        <w:t xml:space="preserve">Пюрвеев </w:t>
      </w:r>
      <w:proofErr w:type="spellStart"/>
      <w:r w:rsidRPr="00064151">
        <w:rPr>
          <w:rFonts w:ascii="Arial" w:hAnsi="Arial" w:cs="Arial"/>
          <w:b/>
          <w:color w:val="000000"/>
          <w:sz w:val="22"/>
          <w:szCs w:val="22"/>
        </w:rPr>
        <w:t>Джангар</w:t>
      </w:r>
      <w:proofErr w:type="spellEnd"/>
      <w:r w:rsidRPr="00064151">
        <w:rPr>
          <w:rFonts w:ascii="Arial" w:hAnsi="Arial" w:cs="Arial"/>
          <w:b/>
          <w:color w:val="000000"/>
          <w:sz w:val="22"/>
          <w:szCs w:val="22"/>
        </w:rPr>
        <w:t xml:space="preserve"> </w:t>
      </w:r>
      <w:proofErr w:type="spellStart"/>
      <w:r w:rsidRPr="00064151">
        <w:rPr>
          <w:rFonts w:ascii="Arial" w:hAnsi="Arial" w:cs="Arial"/>
          <w:b/>
          <w:color w:val="000000"/>
          <w:sz w:val="22"/>
          <w:szCs w:val="22"/>
        </w:rPr>
        <w:t>Бадмаевич</w:t>
      </w:r>
      <w:proofErr w:type="spellEnd"/>
    </w:p>
    <w:p w:rsidR="0086583E" w:rsidRPr="00064151" w:rsidRDefault="0086583E" w:rsidP="0086583E">
      <w:pPr>
        <w:pStyle w:val="3"/>
        <w:ind w:right="1" w:firstLine="0"/>
        <w:rPr>
          <w:rFonts w:ascii="Arial" w:hAnsi="Arial" w:cs="Arial"/>
          <w:b/>
          <w:color w:val="000000"/>
          <w:sz w:val="22"/>
          <w:szCs w:val="22"/>
        </w:rPr>
      </w:pPr>
      <w:r w:rsidRPr="00064151">
        <w:rPr>
          <w:rFonts w:ascii="Arial" w:hAnsi="Arial" w:cs="Arial"/>
          <w:color w:val="000000"/>
          <w:sz w:val="22"/>
          <w:szCs w:val="22"/>
        </w:rPr>
        <w:t xml:space="preserve">2.Ученая степень, ученое звание: </w:t>
      </w:r>
      <w:r w:rsidRPr="00064151">
        <w:rPr>
          <w:rFonts w:ascii="Arial" w:hAnsi="Arial" w:cs="Arial"/>
          <w:b/>
          <w:color w:val="000000"/>
          <w:sz w:val="22"/>
          <w:szCs w:val="22"/>
        </w:rPr>
        <w:t>Академик Российской Академии Космонавтики.</w:t>
      </w:r>
    </w:p>
    <w:p w:rsidR="0086583E" w:rsidRPr="00064151" w:rsidRDefault="0086583E" w:rsidP="0086583E">
      <w:pPr>
        <w:pStyle w:val="3"/>
        <w:ind w:left="-709" w:right="1" w:firstLine="0"/>
        <w:rPr>
          <w:rFonts w:ascii="Arial" w:hAnsi="Arial" w:cs="Arial"/>
          <w:b/>
          <w:sz w:val="22"/>
          <w:szCs w:val="22"/>
        </w:rPr>
      </w:pPr>
      <w:r w:rsidRPr="00064151">
        <w:rPr>
          <w:rFonts w:ascii="Arial" w:hAnsi="Arial" w:cs="Arial"/>
          <w:sz w:val="22"/>
          <w:szCs w:val="22"/>
        </w:rPr>
        <w:t xml:space="preserve">3. Место работы, должность: </w:t>
      </w:r>
      <w:r w:rsidRPr="00064151">
        <w:rPr>
          <w:rFonts w:ascii="Arial" w:hAnsi="Arial" w:cs="Arial"/>
          <w:b/>
          <w:sz w:val="22"/>
          <w:szCs w:val="22"/>
        </w:rPr>
        <w:t>Эксперт</w:t>
      </w:r>
      <w:r w:rsidR="005E7C97" w:rsidRPr="005E7C97">
        <w:rPr>
          <w:rFonts w:ascii="Arial" w:hAnsi="Arial" w:cs="Arial"/>
          <w:b/>
          <w:sz w:val="22"/>
          <w:szCs w:val="22"/>
          <w:rPrChange w:id="208" w:author="Admin" w:date="2013-08-08T06:40:00Z">
            <w:rPr>
              <w:sz w:val="24"/>
            </w:rPr>
          </w:rPrChange>
        </w:rPr>
        <w:t xml:space="preserve"> Российской Академии Космонавтики</w:t>
      </w:r>
      <w:r w:rsidRPr="00064151">
        <w:rPr>
          <w:rFonts w:ascii="Arial" w:hAnsi="Arial" w:cs="Arial"/>
          <w:b/>
          <w:sz w:val="22"/>
          <w:szCs w:val="22"/>
        </w:rPr>
        <w:t>, Президент Международной Ассоциации ЮНЕСКО «ПМВЧ»,</w:t>
      </w:r>
      <w:r w:rsidR="00A124D6" w:rsidRPr="00A124D6">
        <w:rPr>
          <w:rFonts w:ascii="Arial" w:hAnsi="Arial" w:cs="Arial"/>
          <w:b/>
          <w:sz w:val="22"/>
          <w:szCs w:val="22"/>
        </w:rPr>
        <w:t xml:space="preserve"> </w:t>
      </w:r>
      <w:r w:rsidRPr="00064151">
        <w:rPr>
          <w:rFonts w:ascii="Arial" w:hAnsi="Arial" w:cs="Arial"/>
          <w:b/>
          <w:sz w:val="22"/>
          <w:szCs w:val="22"/>
        </w:rPr>
        <w:t xml:space="preserve">Руководитель </w:t>
      </w:r>
      <w:proofErr w:type="spellStart"/>
      <w:r w:rsidRPr="00064151">
        <w:rPr>
          <w:rFonts w:ascii="Arial" w:hAnsi="Arial" w:cs="Arial"/>
          <w:b/>
          <w:sz w:val="22"/>
          <w:szCs w:val="22"/>
        </w:rPr>
        <w:t>мегапроекта</w:t>
      </w:r>
      <w:proofErr w:type="spellEnd"/>
      <w:r w:rsidRPr="00064151">
        <w:rPr>
          <w:rFonts w:ascii="Arial" w:hAnsi="Arial" w:cs="Arial"/>
          <w:b/>
          <w:sz w:val="22"/>
          <w:szCs w:val="22"/>
        </w:rPr>
        <w:t xml:space="preserve"> «В.С.</w:t>
      </w:r>
      <w:proofErr w:type="gramStart"/>
      <w:r w:rsidRPr="00064151">
        <w:rPr>
          <w:rFonts w:ascii="Arial" w:hAnsi="Arial" w:cs="Arial"/>
          <w:b/>
          <w:sz w:val="22"/>
          <w:szCs w:val="22"/>
        </w:rPr>
        <w:t>К</w:t>
      </w:r>
      <w:proofErr w:type="gramEnd"/>
      <w:r w:rsidRPr="00064151">
        <w:rPr>
          <w:rFonts w:ascii="Arial" w:hAnsi="Arial" w:cs="Arial"/>
          <w:b/>
          <w:sz w:val="22"/>
          <w:szCs w:val="22"/>
        </w:rPr>
        <w:t>»</w:t>
      </w:r>
      <w:ins w:id="209" w:author="Admin" w:date="2013-08-08T06:40:00Z">
        <w:r w:rsidRPr="00064151">
          <w:rPr>
            <w:rFonts w:ascii="Arial" w:hAnsi="Arial" w:cs="Arial"/>
            <w:b/>
            <w:sz w:val="22"/>
            <w:szCs w:val="22"/>
          </w:rPr>
          <w:t xml:space="preserve"> </w:t>
        </w:r>
      </w:ins>
    </w:p>
    <w:p w:rsidR="0086583E" w:rsidRPr="00A124D6" w:rsidRDefault="0086583E" w:rsidP="0086583E">
      <w:pPr>
        <w:pStyle w:val="3"/>
        <w:ind w:left="-709" w:right="1" w:firstLine="0"/>
        <w:rPr>
          <w:rFonts w:ascii="Arial" w:hAnsi="Arial" w:cs="Arial"/>
          <w:b/>
          <w:sz w:val="22"/>
          <w:szCs w:val="22"/>
        </w:rPr>
      </w:pPr>
      <w:r w:rsidRPr="00064151">
        <w:rPr>
          <w:rFonts w:ascii="Arial" w:hAnsi="Arial" w:cs="Arial"/>
          <w:sz w:val="22"/>
          <w:szCs w:val="22"/>
        </w:rPr>
        <w:t>4.</w:t>
      </w:r>
      <w:r w:rsidR="00A124D6" w:rsidRPr="00A124D6">
        <w:rPr>
          <w:rFonts w:ascii="Arial" w:hAnsi="Arial" w:cs="Arial"/>
          <w:sz w:val="22"/>
          <w:szCs w:val="22"/>
        </w:rPr>
        <w:t xml:space="preserve"> </w:t>
      </w:r>
      <w:r w:rsidRPr="00064151">
        <w:rPr>
          <w:rFonts w:ascii="Arial" w:hAnsi="Arial" w:cs="Arial"/>
          <w:sz w:val="22"/>
          <w:szCs w:val="22"/>
          <w:lang w:val="en-US"/>
        </w:rPr>
        <w:t>E</w:t>
      </w:r>
      <w:r w:rsidRPr="00064151">
        <w:rPr>
          <w:rFonts w:ascii="Arial" w:hAnsi="Arial" w:cs="Arial"/>
          <w:sz w:val="22"/>
          <w:szCs w:val="22"/>
        </w:rPr>
        <w:t>-</w:t>
      </w:r>
      <w:r w:rsidRPr="00064151">
        <w:rPr>
          <w:rFonts w:ascii="Arial" w:hAnsi="Arial" w:cs="Arial"/>
          <w:sz w:val="22"/>
          <w:szCs w:val="22"/>
          <w:lang w:val="en-US"/>
        </w:rPr>
        <w:t>mail</w:t>
      </w:r>
      <w:r w:rsidRPr="00064151">
        <w:rPr>
          <w:rFonts w:ascii="Arial" w:hAnsi="Arial" w:cs="Arial"/>
          <w:sz w:val="22"/>
          <w:szCs w:val="22"/>
        </w:rPr>
        <w:t>,</w:t>
      </w:r>
      <w:r w:rsidR="00A124D6" w:rsidRPr="00A124D6">
        <w:rPr>
          <w:rFonts w:ascii="Arial" w:hAnsi="Arial" w:cs="Arial"/>
          <w:sz w:val="22"/>
          <w:szCs w:val="22"/>
        </w:rPr>
        <w:t xml:space="preserve"> </w:t>
      </w:r>
      <w:r w:rsidRPr="00064151">
        <w:rPr>
          <w:rFonts w:ascii="Arial" w:hAnsi="Arial" w:cs="Arial"/>
          <w:sz w:val="22"/>
          <w:szCs w:val="22"/>
        </w:rPr>
        <w:t xml:space="preserve">служебный телефон: </w:t>
      </w:r>
      <w:proofErr w:type="spellStart"/>
      <w:r w:rsidRPr="00064151">
        <w:rPr>
          <w:rFonts w:ascii="Arial" w:hAnsi="Arial" w:cs="Arial"/>
          <w:b/>
          <w:color w:val="0D0D0D"/>
          <w:sz w:val="22"/>
          <w:szCs w:val="22"/>
          <w:lang w:val="en-US"/>
        </w:rPr>
        <w:t>jungar</w:t>
      </w:r>
      <w:proofErr w:type="spellEnd"/>
      <w:r w:rsidRPr="00064151">
        <w:rPr>
          <w:rFonts w:ascii="Arial" w:hAnsi="Arial" w:cs="Arial"/>
          <w:b/>
          <w:color w:val="0D0D0D"/>
          <w:sz w:val="22"/>
          <w:szCs w:val="22"/>
        </w:rPr>
        <w:t>@</w:t>
      </w:r>
      <w:proofErr w:type="spellStart"/>
      <w:r w:rsidRPr="00064151">
        <w:rPr>
          <w:rFonts w:ascii="Arial" w:hAnsi="Arial" w:cs="Arial"/>
          <w:b/>
          <w:color w:val="0D0D0D"/>
          <w:sz w:val="22"/>
          <w:szCs w:val="22"/>
          <w:lang w:val="en-US"/>
        </w:rPr>
        <w:t>yandex</w:t>
      </w:r>
      <w:proofErr w:type="spellEnd"/>
      <w:r w:rsidRPr="00064151">
        <w:rPr>
          <w:rFonts w:ascii="Arial" w:hAnsi="Arial" w:cs="Arial"/>
          <w:b/>
          <w:color w:val="0D0D0D"/>
          <w:sz w:val="22"/>
          <w:szCs w:val="22"/>
        </w:rPr>
        <w:t>.</w:t>
      </w:r>
      <w:proofErr w:type="spellStart"/>
      <w:r w:rsidRPr="00064151">
        <w:rPr>
          <w:rFonts w:ascii="Arial" w:hAnsi="Arial" w:cs="Arial"/>
          <w:b/>
          <w:color w:val="0D0D0D"/>
          <w:sz w:val="22"/>
          <w:szCs w:val="22"/>
          <w:lang w:val="en-US"/>
        </w:rPr>
        <w:t>ru</w:t>
      </w:r>
      <w:proofErr w:type="spellEnd"/>
      <w:r w:rsidR="00A124D6">
        <w:rPr>
          <w:rFonts w:ascii="Arial" w:hAnsi="Arial" w:cs="Arial"/>
          <w:b/>
          <w:sz w:val="22"/>
          <w:szCs w:val="22"/>
        </w:rPr>
        <w:t xml:space="preserve"> тел. 8</w:t>
      </w:r>
      <w:r w:rsidR="00A124D6" w:rsidRPr="00A124D6">
        <w:rPr>
          <w:rFonts w:ascii="Arial" w:hAnsi="Arial" w:cs="Arial"/>
          <w:b/>
          <w:sz w:val="22"/>
          <w:szCs w:val="22"/>
        </w:rPr>
        <w:t xml:space="preserve"> (</w:t>
      </w:r>
      <w:r w:rsidR="00A124D6">
        <w:rPr>
          <w:rFonts w:ascii="Arial" w:hAnsi="Arial" w:cs="Arial"/>
          <w:b/>
          <w:sz w:val="22"/>
          <w:szCs w:val="22"/>
        </w:rPr>
        <w:t>916</w:t>
      </w:r>
      <w:r w:rsidR="00A124D6" w:rsidRPr="00A124D6">
        <w:rPr>
          <w:rFonts w:ascii="Arial" w:hAnsi="Arial" w:cs="Arial"/>
          <w:b/>
          <w:sz w:val="22"/>
          <w:szCs w:val="22"/>
        </w:rPr>
        <w:t xml:space="preserve">) </w:t>
      </w:r>
      <w:r w:rsidR="00A124D6">
        <w:rPr>
          <w:rFonts w:ascii="Arial" w:hAnsi="Arial" w:cs="Arial"/>
          <w:b/>
          <w:sz w:val="22"/>
          <w:szCs w:val="22"/>
        </w:rPr>
        <w:t>97458</w:t>
      </w:r>
      <w:r w:rsidRPr="00064151">
        <w:rPr>
          <w:rFonts w:ascii="Arial" w:hAnsi="Arial" w:cs="Arial"/>
          <w:b/>
          <w:sz w:val="22"/>
          <w:szCs w:val="22"/>
        </w:rPr>
        <w:t>06</w:t>
      </w:r>
      <w:r w:rsidR="00A124D6">
        <w:rPr>
          <w:rFonts w:ascii="Arial" w:hAnsi="Arial" w:cs="Arial"/>
          <w:b/>
          <w:sz w:val="22"/>
          <w:szCs w:val="22"/>
        </w:rPr>
        <w:t>, 8</w:t>
      </w:r>
      <w:r w:rsidR="00A124D6" w:rsidRPr="00A124D6">
        <w:rPr>
          <w:rFonts w:ascii="Arial" w:hAnsi="Arial" w:cs="Arial"/>
          <w:b/>
          <w:sz w:val="22"/>
          <w:szCs w:val="22"/>
        </w:rPr>
        <w:t xml:space="preserve"> (</w:t>
      </w:r>
      <w:r w:rsidR="00A124D6">
        <w:rPr>
          <w:rFonts w:ascii="Arial" w:hAnsi="Arial" w:cs="Arial"/>
          <w:b/>
          <w:sz w:val="22"/>
          <w:szCs w:val="22"/>
        </w:rPr>
        <w:t>495</w:t>
      </w:r>
      <w:r w:rsidR="00A124D6" w:rsidRPr="00A124D6">
        <w:rPr>
          <w:rFonts w:ascii="Arial" w:hAnsi="Arial" w:cs="Arial"/>
          <w:b/>
          <w:sz w:val="22"/>
          <w:szCs w:val="22"/>
        </w:rPr>
        <w:t xml:space="preserve">) </w:t>
      </w:r>
      <w:r w:rsidR="00A124D6">
        <w:rPr>
          <w:rFonts w:ascii="Arial" w:hAnsi="Arial" w:cs="Arial"/>
          <w:b/>
          <w:sz w:val="22"/>
          <w:szCs w:val="22"/>
        </w:rPr>
        <w:t>9635160</w:t>
      </w:r>
    </w:p>
    <w:p w:rsidR="0086583E" w:rsidRPr="00064151" w:rsidRDefault="0086583E" w:rsidP="0086583E">
      <w:pPr>
        <w:pStyle w:val="3"/>
        <w:ind w:left="-709" w:right="1" w:firstLine="0"/>
        <w:rPr>
          <w:rFonts w:ascii="Arial" w:hAnsi="Arial" w:cs="Arial"/>
          <w:b/>
          <w:sz w:val="22"/>
          <w:szCs w:val="22"/>
        </w:rPr>
      </w:pPr>
      <w:r w:rsidRPr="00064151">
        <w:rPr>
          <w:rFonts w:ascii="Arial" w:hAnsi="Arial" w:cs="Arial"/>
          <w:sz w:val="22"/>
          <w:szCs w:val="22"/>
        </w:rPr>
        <w:t>5. Домашний адрес с индексом</w:t>
      </w:r>
      <w:r w:rsidRPr="00064151">
        <w:rPr>
          <w:rFonts w:ascii="Arial" w:hAnsi="Arial" w:cs="Arial"/>
          <w:b/>
          <w:sz w:val="22"/>
          <w:szCs w:val="22"/>
        </w:rPr>
        <w:t>: Москва,</w:t>
      </w:r>
      <w:ins w:id="210" w:author="Admin" w:date="2013-08-08T06:40:00Z">
        <w:r w:rsidRPr="00064151">
          <w:rPr>
            <w:rFonts w:ascii="Arial" w:hAnsi="Arial" w:cs="Arial"/>
            <w:b/>
            <w:sz w:val="22"/>
            <w:szCs w:val="22"/>
          </w:rPr>
          <w:t xml:space="preserve"> </w:t>
        </w:r>
      </w:ins>
      <w:r w:rsidRPr="00064151">
        <w:rPr>
          <w:rFonts w:ascii="Arial" w:hAnsi="Arial" w:cs="Arial"/>
          <w:b/>
          <w:sz w:val="22"/>
          <w:szCs w:val="22"/>
        </w:rPr>
        <w:t>107061,</w:t>
      </w:r>
      <w:r w:rsidR="00A124D6" w:rsidRPr="00A124D6">
        <w:rPr>
          <w:rFonts w:ascii="Arial" w:hAnsi="Arial" w:cs="Arial"/>
          <w:b/>
          <w:sz w:val="22"/>
          <w:szCs w:val="22"/>
        </w:rPr>
        <w:t xml:space="preserve"> </w:t>
      </w:r>
      <w:r w:rsidRPr="00064151">
        <w:rPr>
          <w:rFonts w:ascii="Arial" w:hAnsi="Arial" w:cs="Arial"/>
          <w:b/>
          <w:sz w:val="22"/>
          <w:szCs w:val="22"/>
        </w:rPr>
        <w:t>ул. Преображенский В</w:t>
      </w:r>
      <w:r w:rsidR="00A124D6">
        <w:rPr>
          <w:rFonts w:ascii="Arial" w:hAnsi="Arial" w:cs="Arial"/>
          <w:b/>
          <w:sz w:val="22"/>
          <w:szCs w:val="22"/>
        </w:rPr>
        <w:t>ал</w:t>
      </w:r>
      <w:r w:rsidR="00A124D6" w:rsidRPr="006E1163">
        <w:rPr>
          <w:rFonts w:ascii="Arial" w:hAnsi="Arial" w:cs="Arial"/>
          <w:b/>
          <w:sz w:val="22"/>
          <w:szCs w:val="22"/>
        </w:rPr>
        <w:t>,</w:t>
      </w:r>
      <w:ins w:id="211" w:author="Admin" w:date="2013-08-08T06:40:00Z">
        <w:r w:rsidRPr="00064151">
          <w:rPr>
            <w:rFonts w:ascii="Arial" w:hAnsi="Arial" w:cs="Arial"/>
            <w:b/>
            <w:sz w:val="22"/>
            <w:szCs w:val="22"/>
          </w:rPr>
          <w:t xml:space="preserve"> </w:t>
        </w:r>
      </w:ins>
      <w:r w:rsidR="00A124D6">
        <w:rPr>
          <w:rFonts w:ascii="Arial" w:hAnsi="Arial" w:cs="Arial"/>
          <w:b/>
          <w:sz w:val="22"/>
          <w:szCs w:val="22"/>
        </w:rPr>
        <w:t>дом 4</w:t>
      </w:r>
      <w:r w:rsidR="00A124D6" w:rsidRPr="006E1163">
        <w:rPr>
          <w:rFonts w:ascii="Arial" w:hAnsi="Arial" w:cs="Arial"/>
          <w:b/>
          <w:sz w:val="22"/>
          <w:szCs w:val="22"/>
        </w:rPr>
        <w:t>,</w:t>
      </w:r>
      <w:ins w:id="212" w:author="Admin" w:date="2013-08-08T06:40:00Z">
        <w:r w:rsidRPr="00064151">
          <w:rPr>
            <w:rFonts w:ascii="Arial" w:hAnsi="Arial" w:cs="Arial"/>
            <w:b/>
            <w:sz w:val="22"/>
            <w:szCs w:val="22"/>
          </w:rPr>
          <w:t xml:space="preserve"> </w:t>
        </w:r>
      </w:ins>
      <w:r w:rsidRPr="00064151">
        <w:rPr>
          <w:rFonts w:ascii="Arial" w:hAnsi="Arial" w:cs="Arial"/>
          <w:b/>
          <w:sz w:val="22"/>
          <w:szCs w:val="22"/>
        </w:rPr>
        <w:t>кв. 35</w:t>
      </w:r>
    </w:p>
    <w:p w:rsidR="0086583E" w:rsidRPr="00064151" w:rsidRDefault="0086583E" w:rsidP="0086583E">
      <w:pPr>
        <w:pStyle w:val="3"/>
        <w:ind w:left="-709" w:right="1" w:firstLine="0"/>
        <w:rPr>
          <w:ins w:id="213" w:author="Admin" w:date="2013-08-08T06:40:00Z"/>
          <w:rFonts w:ascii="Arial" w:hAnsi="Arial" w:cs="Arial"/>
          <w:sz w:val="22"/>
          <w:szCs w:val="22"/>
        </w:rPr>
      </w:pPr>
    </w:p>
    <w:p w:rsidR="0086583E" w:rsidRPr="00064151" w:rsidRDefault="0086583E" w:rsidP="0086583E">
      <w:pPr>
        <w:pStyle w:val="3"/>
        <w:ind w:left="-709" w:right="1" w:firstLine="0"/>
        <w:rPr>
          <w:ins w:id="214" w:author="Admin" w:date="2013-08-08T06:40:00Z"/>
          <w:rFonts w:ascii="Arial" w:hAnsi="Arial" w:cs="Arial"/>
          <w:sz w:val="22"/>
          <w:szCs w:val="22"/>
        </w:rPr>
      </w:pPr>
    </w:p>
    <w:p w:rsidR="0086583E" w:rsidRPr="00EF102A" w:rsidRDefault="0086583E" w:rsidP="0086583E">
      <w:pPr>
        <w:pStyle w:val="3"/>
        <w:ind w:left="-709" w:right="1" w:firstLine="0"/>
        <w:rPr>
          <w:rFonts w:ascii="Arial" w:hAnsi="Arial" w:cs="Arial"/>
          <w:b/>
          <w:sz w:val="22"/>
          <w:szCs w:val="22"/>
        </w:rPr>
      </w:pPr>
      <w:r w:rsidRPr="00EF102A">
        <w:rPr>
          <w:rFonts w:ascii="Arial" w:hAnsi="Arial" w:cs="Arial"/>
          <w:sz w:val="22"/>
          <w:szCs w:val="22"/>
        </w:rPr>
        <w:t>1.</w:t>
      </w:r>
      <w:r w:rsidR="006E1163" w:rsidRPr="006E1163">
        <w:rPr>
          <w:rFonts w:ascii="Arial" w:hAnsi="Arial" w:cs="Arial"/>
          <w:sz w:val="22"/>
          <w:szCs w:val="22"/>
        </w:rPr>
        <w:t xml:space="preserve"> </w:t>
      </w:r>
      <w:proofErr w:type="spellStart"/>
      <w:r w:rsidRPr="00064151">
        <w:rPr>
          <w:rFonts w:ascii="Arial" w:hAnsi="Arial" w:cs="Arial"/>
          <w:b/>
          <w:sz w:val="22"/>
          <w:szCs w:val="22"/>
          <w:lang w:val="en-US"/>
        </w:rPr>
        <w:t>Jungar</w:t>
      </w:r>
      <w:proofErr w:type="spellEnd"/>
      <w:r w:rsidRPr="00EF102A">
        <w:rPr>
          <w:rFonts w:ascii="Arial" w:hAnsi="Arial" w:cs="Arial"/>
          <w:b/>
          <w:sz w:val="22"/>
          <w:szCs w:val="22"/>
        </w:rPr>
        <w:t xml:space="preserve"> </w:t>
      </w:r>
      <w:proofErr w:type="spellStart"/>
      <w:r w:rsidRPr="00064151">
        <w:rPr>
          <w:rFonts w:ascii="Arial" w:hAnsi="Arial" w:cs="Arial"/>
          <w:b/>
          <w:sz w:val="22"/>
          <w:szCs w:val="22"/>
          <w:lang w:val="en-US"/>
        </w:rPr>
        <w:t>Badmaevich</w:t>
      </w:r>
      <w:proofErr w:type="spellEnd"/>
      <w:r w:rsidRPr="00EF102A">
        <w:rPr>
          <w:rFonts w:ascii="Arial" w:hAnsi="Arial" w:cs="Arial"/>
          <w:b/>
          <w:sz w:val="22"/>
          <w:szCs w:val="22"/>
        </w:rPr>
        <w:t xml:space="preserve"> </w:t>
      </w:r>
      <w:proofErr w:type="spellStart"/>
      <w:r w:rsidRPr="00064151">
        <w:rPr>
          <w:rFonts w:ascii="Arial" w:hAnsi="Arial" w:cs="Arial"/>
          <w:b/>
          <w:sz w:val="22"/>
          <w:szCs w:val="22"/>
          <w:lang w:val="en-US"/>
        </w:rPr>
        <w:t>Purveev</w:t>
      </w:r>
      <w:proofErr w:type="spellEnd"/>
    </w:p>
    <w:p w:rsidR="0086583E" w:rsidRPr="00CE53BE" w:rsidRDefault="00805EFA" w:rsidP="00FF3F73">
      <w:pPr>
        <w:pStyle w:val="3"/>
        <w:ind w:left="-709" w:right="1" w:firstLine="0"/>
        <w:rPr>
          <w:ins w:id="215" w:author="Admin" w:date="2013-08-08T06:40:00Z"/>
          <w:rFonts w:ascii="Arial" w:hAnsi="Arial" w:cs="Arial"/>
          <w:b/>
          <w:sz w:val="22"/>
          <w:szCs w:val="22"/>
          <w:lang w:val="en-US"/>
        </w:rPr>
      </w:pPr>
      <w:r w:rsidRPr="006E1163">
        <w:rPr>
          <w:rFonts w:ascii="Arial" w:hAnsi="Arial" w:cs="Arial"/>
          <w:b/>
          <w:sz w:val="22"/>
          <w:szCs w:val="22"/>
          <w:lang w:val="en-US"/>
        </w:rPr>
        <w:t>2.</w:t>
      </w:r>
      <w:r w:rsidR="006E1163">
        <w:rPr>
          <w:rFonts w:ascii="Arial" w:hAnsi="Arial" w:cs="Arial"/>
          <w:b/>
          <w:sz w:val="22"/>
          <w:szCs w:val="22"/>
          <w:lang w:val="en-US"/>
        </w:rPr>
        <w:t xml:space="preserve"> </w:t>
      </w:r>
      <w:r w:rsidR="0086583E" w:rsidRPr="00064151">
        <w:rPr>
          <w:rFonts w:ascii="Arial" w:hAnsi="Arial" w:cs="Arial"/>
          <w:b/>
          <w:sz w:val="22"/>
          <w:szCs w:val="22"/>
          <w:lang w:val="en-US"/>
        </w:rPr>
        <w:t>Academic</w:t>
      </w:r>
      <w:r w:rsidRPr="006E1163">
        <w:rPr>
          <w:rFonts w:ascii="Arial" w:hAnsi="Arial" w:cs="Arial"/>
          <w:b/>
          <w:sz w:val="22"/>
          <w:szCs w:val="22"/>
          <w:lang w:val="en-US"/>
        </w:rPr>
        <w:t xml:space="preserve"> </w:t>
      </w:r>
      <w:r w:rsidR="0086583E" w:rsidRPr="00064151">
        <w:rPr>
          <w:rFonts w:ascii="Arial" w:hAnsi="Arial" w:cs="Arial"/>
          <w:b/>
          <w:sz w:val="22"/>
          <w:szCs w:val="22"/>
          <w:lang w:val="en-US"/>
        </w:rPr>
        <w:t>title</w:t>
      </w:r>
      <w:r w:rsidRPr="00805EFA">
        <w:rPr>
          <w:rFonts w:ascii="Arial" w:hAnsi="Arial" w:cs="Arial"/>
          <w:b/>
          <w:sz w:val="22"/>
          <w:szCs w:val="22"/>
          <w:lang w:val="en-US"/>
        </w:rPr>
        <w:t>.                                                   .</w:t>
      </w:r>
      <w:r w:rsidRPr="00805EFA">
        <w:rPr>
          <w:rFonts w:ascii="Arial" w:hAnsi="Arial" w:cs="Arial"/>
          <w:b/>
          <w:sz w:val="22"/>
          <w:szCs w:val="22"/>
          <w:lang w:val="en-US"/>
        </w:rPr>
        <w:br/>
      </w:r>
      <w:r w:rsidR="0086583E" w:rsidRPr="00064151">
        <w:rPr>
          <w:rFonts w:ascii="Arial" w:hAnsi="Arial" w:cs="Arial"/>
          <w:b/>
          <w:sz w:val="22"/>
          <w:szCs w:val="22"/>
          <w:lang w:val="en-US"/>
        </w:rPr>
        <w:t>3.</w:t>
      </w:r>
      <w:r w:rsidR="006E1163">
        <w:rPr>
          <w:rFonts w:ascii="Arial" w:hAnsi="Arial" w:cs="Arial"/>
          <w:b/>
          <w:sz w:val="22"/>
          <w:szCs w:val="22"/>
          <w:lang w:val="en-US"/>
        </w:rPr>
        <w:t xml:space="preserve"> </w:t>
      </w:r>
      <w:r w:rsidR="0086583E" w:rsidRPr="00064151">
        <w:rPr>
          <w:rFonts w:ascii="Arial" w:hAnsi="Arial" w:cs="Arial"/>
          <w:b/>
          <w:sz w:val="22"/>
          <w:szCs w:val="22"/>
          <w:lang w:val="en-US"/>
        </w:rPr>
        <w:t>Expert</w:t>
      </w:r>
      <w:ins w:id="216" w:author="Admin" w:date="2013-08-08T06:40:00Z">
        <w:r w:rsidR="0086583E" w:rsidRPr="00064151">
          <w:rPr>
            <w:rFonts w:ascii="Arial" w:hAnsi="Arial" w:cs="Arial"/>
            <w:b/>
            <w:sz w:val="22"/>
            <w:szCs w:val="22"/>
            <w:lang w:val="en-US"/>
          </w:rPr>
          <w:t xml:space="preserve"> </w:t>
        </w:r>
      </w:ins>
      <w:r w:rsidR="0086583E" w:rsidRPr="00064151">
        <w:rPr>
          <w:rFonts w:ascii="Arial" w:hAnsi="Arial" w:cs="Arial"/>
          <w:b/>
          <w:sz w:val="22"/>
          <w:szCs w:val="22"/>
          <w:lang w:val="en-US"/>
        </w:rPr>
        <w:t>Russian</w:t>
      </w:r>
      <w:ins w:id="217" w:author="Admin" w:date="2013-08-08T06:40:00Z">
        <w:r w:rsidR="0086583E" w:rsidRPr="00064151">
          <w:rPr>
            <w:rFonts w:ascii="Arial" w:hAnsi="Arial" w:cs="Arial"/>
            <w:b/>
            <w:sz w:val="22"/>
            <w:szCs w:val="22"/>
            <w:lang w:val="en-US"/>
          </w:rPr>
          <w:t xml:space="preserve"> </w:t>
        </w:r>
      </w:ins>
      <w:r w:rsidR="0086583E" w:rsidRPr="00064151">
        <w:rPr>
          <w:rFonts w:ascii="Arial" w:hAnsi="Arial" w:cs="Arial"/>
          <w:b/>
          <w:sz w:val="22"/>
          <w:szCs w:val="22"/>
          <w:lang w:val="en-US"/>
        </w:rPr>
        <w:t>of the</w:t>
      </w:r>
      <w:ins w:id="218" w:author="Admin" w:date="2013-08-08T06:40:00Z">
        <w:r w:rsidR="0086583E" w:rsidRPr="00064151">
          <w:rPr>
            <w:rFonts w:ascii="Arial" w:hAnsi="Arial" w:cs="Arial"/>
            <w:b/>
            <w:sz w:val="22"/>
            <w:szCs w:val="22"/>
            <w:lang w:val="en-US"/>
          </w:rPr>
          <w:t xml:space="preserve"> </w:t>
        </w:r>
      </w:ins>
      <w:r w:rsidR="0086583E" w:rsidRPr="00064151">
        <w:rPr>
          <w:rFonts w:ascii="Arial" w:hAnsi="Arial" w:cs="Arial"/>
          <w:b/>
          <w:sz w:val="22"/>
          <w:szCs w:val="22"/>
          <w:lang w:val="en-US"/>
        </w:rPr>
        <w:t>Academy</w:t>
      </w:r>
      <w:ins w:id="219" w:author="Admin" w:date="2013-08-08T06:40:00Z">
        <w:r w:rsidR="0086583E" w:rsidRPr="00064151">
          <w:rPr>
            <w:rFonts w:ascii="Arial" w:hAnsi="Arial" w:cs="Arial"/>
            <w:b/>
            <w:sz w:val="22"/>
            <w:szCs w:val="22"/>
            <w:lang w:val="en-US"/>
          </w:rPr>
          <w:t xml:space="preserve"> </w:t>
        </w:r>
      </w:ins>
      <w:proofErr w:type="spellStart"/>
      <w:r w:rsidR="0086583E" w:rsidRPr="00064151">
        <w:rPr>
          <w:rFonts w:ascii="Arial" w:hAnsi="Arial" w:cs="Arial"/>
          <w:b/>
          <w:sz w:val="22"/>
          <w:szCs w:val="22"/>
          <w:lang w:val="en-US"/>
        </w:rPr>
        <w:t>Cosmonavts</w:t>
      </w:r>
      <w:proofErr w:type="spellEnd"/>
    </w:p>
    <w:p w:rsidR="0086583E" w:rsidRPr="00064151" w:rsidRDefault="0086583E" w:rsidP="0086583E">
      <w:pPr>
        <w:pStyle w:val="3"/>
        <w:ind w:left="-709" w:right="1" w:firstLine="0"/>
        <w:rPr>
          <w:rFonts w:ascii="Arial" w:hAnsi="Arial" w:cs="Arial"/>
          <w:b/>
          <w:sz w:val="22"/>
          <w:szCs w:val="22"/>
          <w:lang w:val="en-US"/>
        </w:rPr>
      </w:pPr>
      <w:r w:rsidRPr="00FF3F73">
        <w:rPr>
          <w:rFonts w:ascii="Arial" w:hAnsi="Arial" w:cs="Arial"/>
          <w:b/>
          <w:sz w:val="22"/>
          <w:szCs w:val="22"/>
          <w:lang w:val="en-US"/>
        </w:rPr>
        <w:t>4.</w:t>
      </w:r>
      <w:r w:rsidRPr="00064151">
        <w:rPr>
          <w:rFonts w:ascii="Arial" w:hAnsi="Arial" w:cs="Arial"/>
          <w:sz w:val="22"/>
          <w:szCs w:val="22"/>
          <w:lang w:val="en-US"/>
        </w:rPr>
        <w:t xml:space="preserve"> </w:t>
      </w:r>
      <w:r w:rsidRPr="00064151">
        <w:rPr>
          <w:rFonts w:ascii="Arial" w:hAnsi="Arial" w:cs="Arial"/>
          <w:b/>
          <w:sz w:val="22"/>
          <w:szCs w:val="22"/>
          <w:lang w:val="en-US"/>
        </w:rPr>
        <w:t xml:space="preserve">E-mail: jungar@yandex.ru </w:t>
      </w:r>
      <w:ins w:id="220" w:author="Admin" w:date="2013-08-08T06:40:00Z">
        <w:r w:rsidRPr="00064151">
          <w:rPr>
            <w:rFonts w:ascii="Arial" w:hAnsi="Arial" w:cs="Arial"/>
            <w:b/>
            <w:sz w:val="22"/>
            <w:szCs w:val="22"/>
            <w:lang w:val="en-US"/>
          </w:rPr>
          <w:t xml:space="preserve"> </w:t>
        </w:r>
      </w:ins>
      <w:hyperlink r:id="rId32" w:history="1"/>
      <w:r w:rsidRPr="00064151">
        <w:rPr>
          <w:rFonts w:ascii="Arial" w:hAnsi="Arial" w:cs="Arial"/>
          <w:b/>
          <w:sz w:val="22"/>
          <w:szCs w:val="22"/>
          <w:lang w:val="en-US"/>
        </w:rPr>
        <w:t xml:space="preserve">  Mobile phone</w:t>
      </w:r>
      <w:ins w:id="221" w:author="Admin" w:date="2013-08-08T06:40:00Z">
        <w:r w:rsidRPr="00064151">
          <w:rPr>
            <w:rFonts w:ascii="Arial" w:hAnsi="Arial" w:cs="Arial"/>
            <w:b/>
            <w:sz w:val="22"/>
            <w:szCs w:val="22"/>
            <w:lang w:val="en-US"/>
          </w:rPr>
          <w:t xml:space="preserve"> </w:t>
        </w:r>
      </w:ins>
      <w:r w:rsidRPr="00064151">
        <w:rPr>
          <w:rFonts w:ascii="Arial" w:hAnsi="Arial" w:cs="Arial"/>
          <w:b/>
          <w:sz w:val="22"/>
          <w:szCs w:val="22"/>
          <w:lang w:val="en-US"/>
        </w:rPr>
        <w:t>8</w:t>
      </w:r>
      <w:r w:rsidR="006E1163">
        <w:rPr>
          <w:rFonts w:ascii="Arial" w:hAnsi="Arial" w:cs="Arial"/>
          <w:b/>
          <w:sz w:val="22"/>
          <w:szCs w:val="22"/>
          <w:lang w:val="en-US"/>
        </w:rPr>
        <w:t xml:space="preserve"> (</w:t>
      </w:r>
      <w:r w:rsidRPr="00064151">
        <w:rPr>
          <w:rFonts w:ascii="Arial" w:hAnsi="Arial" w:cs="Arial"/>
          <w:b/>
          <w:sz w:val="22"/>
          <w:szCs w:val="22"/>
          <w:lang w:val="en-US"/>
        </w:rPr>
        <w:t>916</w:t>
      </w:r>
      <w:r w:rsidR="006E1163">
        <w:rPr>
          <w:rFonts w:ascii="Arial" w:hAnsi="Arial" w:cs="Arial"/>
          <w:b/>
          <w:sz w:val="22"/>
          <w:szCs w:val="22"/>
          <w:lang w:val="en-US"/>
        </w:rPr>
        <w:t xml:space="preserve">) </w:t>
      </w:r>
      <w:r w:rsidRPr="00064151">
        <w:rPr>
          <w:rFonts w:ascii="Arial" w:hAnsi="Arial" w:cs="Arial"/>
          <w:b/>
          <w:sz w:val="22"/>
          <w:szCs w:val="22"/>
          <w:lang w:val="en-US"/>
        </w:rPr>
        <w:t>9745806</w:t>
      </w:r>
      <w:r w:rsidR="006E1163">
        <w:rPr>
          <w:rFonts w:ascii="Arial" w:hAnsi="Arial" w:cs="Arial"/>
          <w:b/>
          <w:sz w:val="22"/>
          <w:szCs w:val="22"/>
          <w:lang w:val="en-US"/>
        </w:rPr>
        <w:t xml:space="preserve">, </w:t>
      </w:r>
      <w:r w:rsidRPr="00064151">
        <w:rPr>
          <w:rFonts w:ascii="Arial" w:hAnsi="Arial" w:cs="Arial"/>
          <w:b/>
          <w:sz w:val="22"/>
          <w:szCs w:val="22"/>
          <w:lang w:val="en-US"/>
        </w:rPr>
        <w:t>Business</w:t>
      </w:r>
      <w:ins w:id="222" w:author="Admin" w:date="2013-08-08T06:40:00Z">
        <w:r w:rsidRPr="00064151">
          <w:rPr>
            <w:rFonts w:ascii="Arial" w:hAnsi="Arial" w:cs="Arial"/>
            <w:b/>
            <w:sz w:val="22"/>
            <w:szCs w:val="22"/>
            <w:lang w:val="en-US"/>
          </w:rPr>
          <w:t xml:space="preserve"> </w:t>
        </w:r>
      </w:ins>
      <w:r w:rsidRPr="00064151">
        <w:rPr>
          <w:rFonts w:ascii="Arial" w:hAnsi="Arial" w:cs="Arial"/>
          <w:b/>
          <w:sz w:val="22"/>
          <w:szCs w:val="22"/>
          <w:lang w:val="en-US"/>
        </w:rPr>
        <w:t>phone</w:t>
      </w:r>
      <w:ins w:id="223" w:author="Admin" w:date="2013-08-08T06:40:00Z">
        <w:r w:rsidRPr="00064151">
          <w:rPr>
            <w:rFonts w:ascii="Arial" w:hAnsi="Arial" w:cs="Arial"/>
            <w:b/>
            <w:sz w:val="22"/>
            <w:szCs w:val="22"/>
            <w:lang w:val="en-US"/>
          </w:rPr>
          <w:t xml:space="preserve"> </w:t>
        </w:r>
      </w:ins>
      <w:r w:rsidRPr="00064151">
        <w:rPr>
          <w:rFonts w:ascii="Arial" w:hAnsi="Arial" w:cs="Arial"/>
          <w:b/>
          <w:sz w:val="22"/>
          <w:szCs w:val="22"/>
          <w:lang w:val="en-US"/>
        </w:rPr>
        <w:t>8 </w:t>
      </w:r>
      <w:r w:rsidR="006E1163">
        <w:rPr>
          <w:rFonts w:ascii="Arial" w:hAnsi="Arial" w:cs="Arial"/>
          <w:b/>
          <w:sz w:val="22"/>
          <w:szCs w:val="22"/>
          <w:lang w:val="en-US"/>
        </w:rPr>
        <w:t>(</w:t>
      </w:r>
      <w:r w:rsidRPr="00064151">
        <w:rPr>
          <w:rFonts w:ascii="Arial" w:hAnsi="Arial" w:cs="Arial"/>
          <w:b/>
          <w:sz w:val="22"/>
          <w:szCs w:val="22"/>
          <w:lang w:val="en-US"/>
        </w:rPr>
        <w:t>495</w:t>
      </w:r>
      <w:r w:rsidR="006E1163">
        <w:rPr>
          <w:rFonts w:ascii="Arial" w:hAnsi="Arial" w:cs="Arial"/>
          <w:b/>
          <w:sz w:val="22"/>
          <w:szCs w:val="22"/>
          <w:lang w:val="en-US"/>
        </w:rPr>
        <w:t>)</w:t>
      </w:r>
      <w:r w:rsidRPr="00064151">
        <w:rPr>
          <w:rFonts w:ascii="Arial" w:hAnsi="Arial" w:cs="Arial"/>
          <w:b/>
          <w:sz w:val="22"/>
          <w:szCs w:val="22"/>
          <w:lang w:val="en-US"/>
        </w:rPr>
        <w:t xml:space="preserve"> 963</w:t>
      </w:r>
      <w:r w:rsidR="006E1163">
        <w:rPr>
          <w:rFonts w:ascii="Arial" w:hAnsi="Arial" w:cs="Arial"/>
          <w:b/>
          <w:sz w:val="22"/>
          <w:szCs w:val="22"/>
          <w:lang w:val="en-US"/>
        </w:rPr>
        <w:t>51</w:t>
      </w:r>
      <w:r w:rsidRPr="00064151">
        <w:rPr>
          <w:rFonts w:ascii="Arial" w:hAnsi="Arial" w:cs="Arial"/>
          <w:b/>
          <w:sz w:val="22"/>
          <w:szCs w:val="22"/>
          <w:lang w:val="en-US"/>
        </w:rPr>
        <w:t>60</w:t>
      </w:r>
    </w:p>
    <w:p w:rsidR="0086583E" w:rsidRPr="00064151" w:rsidRDefault="0086583E" w:rsidP="0086583E">
      <w:pPr>
        <w:pStyle w:val="3"/>
        <w:ind w:left="-709" w:right="1" w:firstLine="0"/>
        <w:rPr>
          <w:del w:id="224" w:author="Admin" w:date="2013-08-08T06:40:00Z"/>
          <w:rFonts w:ascii="Arial" w:hAnsi="Arial" w:cs="Arial"/>
          <w:b/>
          <w:sz w:val="22"/>
          <w:szCs w:val="22"/>
          <w:lang w:val="en-US"/>
        </w:rPr>
      </w:pPr>
      <w:r w:rsidRPr="00064151">
        <w:rPr>
          <w:rFonts w:ascii="Arial" w:hAnsi="Arial" w:cs="Arial"/>
          <w:b/>
          <w:sz w:val="22"/>
          <w:szCs w:val="22"/>
          <w:lang w:val="en-US"/>
        </w:rPr>
        <w:t xml:space="preserve">5. </w:t>
      </w:r>
      <w:proofErr w:type="spellStart"/>
      <w:r w:rsidRPr="00064151">
        <w:rPr>
          <w:rFonts w:ascii="Arial" w:hAnsi="Arial" w:cs="Arial"/>
          <w:b/>
          <w:sz w:val="22"/>
          <w:szCs w:val="22"/>
          <w:lang w:val="en-US"/>
        </w:rPr>
        <w:t>Adress</w:t>
      </w:r>
      <w:proofErr w:type="spellEnd"/>
      <w:r w:rsidRPr="00064151">
        <w:rPr>
          <w:rFonts w:ascii="Arial" w:hAnsi="Arial" w:cs="Arial"/>
          <w:b/>
          <w:sz w:val="22"/>
          <w:szCs w:val="22"/>
          <w:lang w:val="en-US"/>
        </w:rPr>
        <w:t>:</w:t>
      </w:r>
      <w:ins w:id="225" w:author="Admin" w:date="2013-08-08T06:40:00Z">
        <w:r w:rsidRPr="00064151">
          <w:rPr>
            <w:rFonts w:ascii="Arial" w:hAnsi="Arial" w:cs="Arial"/>
            <w:b/>
            <w:sz w:val="22"/>
            <w:szCs w:val="22"/>
            <w:lang w:val="en-US"/>
          </w:rPr>
          <w:t xml:space="preserve">  </w:t>
        </w:r>
      </w:ins>
      <w:r w:rsidR="006E1163">
        <w:rPr>
          <w:rFonts w:ascii="Arial" w:hAnsi="Arial" w:cs="Arial"/>
          <w:b/>
          <w:sz w:val="22"/>
          <w:szCs w:val="22"/>
          <w:lang w:val="en-US"/>
        </w:rPr>
        <w:t xml:space="preserve">Moscow, 107061, </w:t>
      </w:r>
      <w:proofErr w:type="spellStart"/>
      <w:r w:rsidRPr="00064151">
        <w:rPr>
          <w:rFonts w:ascii="Arial" w:hAnsi="Arial" w:cs="Arial"/>
          <w:b/>
          <w:sz w:val="22"/>
          <w:szCs w:val="22"/>
          <w:lang w:val="en-US"/>
        </w:rPr>
        <w:t>Preobragensky</w:t>
      </w:r>
      <w:proofErr w:type="spellEnd"/>
      <w:ins w:id="226" w:author="Admin" w:date="2013-08-08T06:40:00Z">
        <w:r w:rsidRPr="00064151">
          <w:rPr>
            <w:rFonts w:ascii="Arial" w:hAnsi="Arial" w:cs="Arial"/>
            <w:b/>
            <w:sz w:val="22"/>
            <w:szCs w:val="22"/>
            <w:lang w:val="en-US"/>
          </w:rPr>
          <w:t xml:space="preserve"> </w:t>
        </w:r>
      </w:ins>
      <w:r w:rsidR="006E1163">
        <w:rPr>
          <w:rFonts w:ascii="Arial" w:hAnsi="Arial" w:cs="Arial"/>
          <w:b/>
          <w:sz w:val="22"/>
          <w:szCs w:val="22"/>
          <w:lang w:val="en-US"/>
        </w:rPr>
        <w:t xml:space="preserve">Val, 4, </w:t>
      </w:r>
      <w:r w:rsidRPr="00064151">
        <w:rPr>
          <w:rFonts w:ascii="Arial" w:hAnsi="Arial" w:cs="Arial"/>
          <w:b/>
          <w:sz w:val="22"/>
          <w:szCs w:val="22"/>
          <w:lang w:val="en-US"/>
        </w:rPr>
        <w:t>Apt.</w:t>
      </w:r>
      <w:r w:rsidR="006E1163">
        <w:rPr>
          <w:rFonts w:ascii="Arial" w:hAnsi="Arial" w:cs="Arial"/>
          <w:b/>
          <w:sz w:val="22"/>
          <w:szCs w:val="22"/>
          <w:lang w:val="en-US"/>
        </w:rPr>
        <w:t xml:space="preserve"> </w:t>
      </w:r>
      <w:r w:rsidRPr="00064151">
        <w:rPr>
          <w:rFonts w:ascii="Arial" w:hAnsi="Arial" w:cs="Arial"/>
          <w:b/>
          <w:sz w:val="22"/>
          <w:szCs w:val="22"/>
          <w:lang w:val="en-US"/>
        </w:rPr>
        <w:t>35</w:t>
      </w:r>
    </w:p>
    <w:p w:rsidR="005115F9" w:rsidRPr="000D58E5" w:rsidRDefault="005115F9">
      <w:pPr>
        <w:rPr>
          <w:lang w:val="en-US"/>
        </w:rPr>
      </w:pPr>
    </w:p>
    <w:sectPr w:rsidR="005115F9" w:rsidRPr="000D58E5" w:rsidSect="00053782">
      <w:headerReference w:type="default" r:id="rId33"/>
      <w:pgSz w:w="11906" w:h="16838"/>
      <w:pgMar w:top="1418" w:right="1133" w:bottom="1134"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003E" w:rsidRDefault="00CF003E" w:rsidP="000476F7">
      <w:r>
        <w:separator/>
      </w:r>
    </w:p>
  </w:endnote>
  <w:endnote w:type="continuationSeparator" w:id="0">
    <w:p w:rsidR="00CF003E" w:rsidRDefault="00CF003E" w:rsidP="000476F7">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003E" w:rsidRDefault="00CF003E" w:rsidP="000476F7">
      <w:r>
        <w:separator/>
      </w:r>
    </w:p>
  </w:footnote>
  <w:footnote w:type="continuationSeparator" w:id="0">
    <w:p w:rsidR="00CF003E" w:rsidRDefault="00CF003E" w:rsidP="000476F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0AE0" w:rsidRPr="00BE132B" w:rsidRDefault="004D0AE0" w:rsidP="00053782">
    <w:pPr>
      <w:pStyle w:val="a6"/>
    </w:pPr>
    <w:r>
      <w:tab/>
      <w:t xml:space="preserve">- </w:t>
    </w:r>
    <w:fldSimple w:instr=" PAGE ">
      <w:r w:rsidR="00F62153">
        <w:rPr>
          <w:noProof/>
        </w:rPr>
        <w:t>34</w:t>
      </w:r>
    </w:fldSimple>
    <w: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46126BC"/>
    <w:multiLevelType w:val="hybridMultilevel"/>
    <w:tmpl w:val="701E95D6"/>
    <w:lvl w:ilvl="0" w:tplc="04190009">
      <w:start w:val="1"/>
      <w:numFmt w:val="bullet"/>
      <w:lvlText w:val=""/>
      <w:lvlJc w:val="left"/>
      <w:pPr>
        <w:tabs>
          <w:tab w:val="num" w:pos="780"/>
        </w:tabs>
        <w:ind w:left="780" w:hanging="360"/>
      </w:pPr>
      <w:rPr>
        <w:rFonts w:ascii="Wingdings" w:hAnsi="Wingdings"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86583E"/>
    <w:rsid w:val="00026FDD"/>
    <w:rsid w:val="00037A25"/>
    <w:rsid w:val="00041E79"/>
    <w:rsid w:val="000476F7"/>
    <w:rsid w:val="00053782"/>
    <w:rsid w:val="00055EA2"/>
    <w:rsid w:val="00056298"/>
    <w:rsid w:val="000611B8"/>
    <w:rsid w:val="00062A90"/>
    <w:rsid w:val="00083D88"/>
    <w:rsid w:val="00084BA3"/>
    <w:rsid w:val="000A1354"/>
    <w:rsid w:val="000A521F"/>
    <w:rsid w:val="000C680B"/>
    <w:rsid w:val="000D5733"/>
    <w:rsid w:val="000D58E5"/>
    <w:rsid w:val="000E670F"/>
    <w:rsid w:val="0016263B"/>
    <w:rsid w:val="0017203D"/>
    <w:rsid w:val="001856F7"/>
    <w:rsid w:val="00185B02"/>
    <w:rsid w:val="00185BDC"/>
    <w:rsid w:val="001861C1"/>
    <w:rsid w:val="00197DCE"/>
    <w:rsid w:val="001A0143"/>
    <w:rsid w:val="001B1C6C"/>
    <w:rsid w:val="001C432C"/>
    <w:rsid w:val="001C75B6"/>
    <w:rsid w:val="001D1932"/>
    <w:rsid w:val="001D1E09"/>
    <w:rsid w:val="001E213F"/>
    <w:rsid w:val="001E5FAA"/>
    <w:rsid w:val="001F10F2"/>
    <w:rsid w:val="001F435C"/>
    <w:rsid w:val="001F7427"/>
    <w:rsid w:val="00217C58"/>
    <w:rsid w:val="00224BFB"/>
    <w:rsid w:val="00225D31"/>
    <w:rsid w:val="00252EE6"/>
    <w:rsid w:val="002705C0"/>
    <w:rsid w:val="0027649C"/>
    <w:rsid w:val="0029559D"/>
    <w:rsid w:val="002B522A"/>
    <w:rsid w:val="002D0400"/>
    <w:rsid w:val="002E4563"/>
    <w:rsid w:val="002F023D"/>
    <w:rsid w:val="00307903"/>
    <w:rsid w:val="00313DF9"/>
    <w:rsid w:val="00323B9F"/>
    <w:rsid w:val="0034284D"/>
    <w:rsid w:val="00395117"/>
    <w:rsid w:val="003A7285"/>
    <w:rsid w:val="003C4318"/>
    <w:rsid w:val="003D78EC"/>
    <w:rsid w:val="003D7EAB"/>
    <w:rsid w:val="003E372F"/>
    <w:rsid w:val="0040637D"/>
    <w:rsid w:val="00423DA7"/>
    <w:rsid w:val="00435F4B"/>
    <w:rsid w:val="00441A26"/>
    <w:rsid w:val="00447164"/>
    <w:rsid w:val="00454B02"/>
    <w:rsid w:val="00456957"/>
    <w:rsid w:val="00492E55"/>
    <w:rsid w:val="00495323"/>
    <w:rsid w:val="004A379B"/>
    <w:rsid w:val="004A79E1"/>
    <w:rsid w:val="004D0AE0"/>
    <w:rsid w:val="004D0DC6"/>
    <w:rsid w:val="004E1EEC"/>
    <w:rsid w:val="004F2ED6"/>
    <w:rsid w:val="004F5576"/>
    <w:rsid w:val="00505C36"/>
    <w:rsid w:val="005115F9"/>
    <w:rsid w:val="005223A2"/>
    <w:rsid w:val="005229E7"/>
    <w:rsid w:val="005301B8"/>
    <w:rsid w:val="00534D62"/>
    <w:rsid w:val="00535217"/>
    <w:rsid w:val="00552FBF"/>
    <w:rsid w:val="0055300B"/>
    <w:rsid w:val="005635FA"/>
    <w:rsid w:val="00563BD9"/>
    <w:rsid w:val="0057354C"/>
    <w:rsid w:val="005A560A"/>
    <w:rsid w:val="005E0E5F"/>
    <w:rsid w:val="005E35C0"/>
    <w:rsid w:val="005E7C97"/>
    <w:rsid w:val="005F04FF"/>
    <w:rsid w:val="005F713F"/>
    <w:rsid w:val="00600469"/>
    <w:rsid w:val="006005B1"/>
    <w:rsid w:val="00604B3D"/>
    <w:rsid w:val="00613EE6"/>
    <w:rsid w:val="006178B6"/>
    <w:rsid w:val="00635813"/>
    <w:rsid w:val="00646BFB"/>
    <w:rsid w:val="006477D1"/>
    <w:rsid w:val="00650FD0"/>
    <w:rsid w:val="00680B74"/>
    <w:rsid w:val="00681A0D"/>
    <w:rsid w:val="00693495"/>
    <w:rsid w:val="006A0C5A"/>
    <w:rsid w:val="006B7549"/>
    <w:rsid w:val="006C216C"/>
    <w:rsid w:val="006C7707"/>
    <w:rsid w:val="006D0426"/>
    <w:rsid w:val="006D6120"/>
    <w:rsid w:val="006E1163"/>
    <w:rsid w:val="00701230"/>
    <w:rsid w:val="00714A89"/>
    <w:rsid w:val="007167DF"/>
    <w:rsid w:val="0072430E"/>
    <w:rsid w:val="007343AA"/>
    <w:rsid w:val="00736C42"/>
    <w:rsid w:val="00746ECB"/>
    <w:rsid w:val="00753637"/>
    <w:rsid w:val="0077609E"/>
    <w:rsid w:val="00777FEA"/>
    <w:rsid w:val="00783D19"/>
    <w:rsid w:val="007C7F95"/>
    <w:rsid w:val="007D4AC5"/>
    <w:rsid w:val="007E1C1B"/>
    <w:rsid w:val="007F5B00"/>
    <w:rsid w:val="007F695F"/>
    <w:rsid w:val="00801903"/>
    <w:rsid w:val="00805EFA"/>
    <w:rsid w:val="0083752B"/>
    <w:rsid w:val="00843711"/>
    <w:rsid w:val="008516D9"/>
    <w:rsid w:val="0086583E"/>
    <w:rsid w:val="008823DD"/>
    <w:rsid w:val="0089777F"/>
    <w:rsid w:val="008A12F9"/>
    <w:rsid w:val="008A73DD"/>
    <w:rsid w:val="008B3EAE"/>
    <w:rsid w:val="008C1D37"/>
    <w:rsid w:val="008F3E77"/>
    <w:rsid w:val="00900D2D"/>
    <w:rsid w:val="009042F1"/>
    <w:rsid w:val="00904632"/>
    <w:rsid w:val="00913C9C"/>
    <w:rsid w:val="00917557"/>
    <w:rsid w:val="0096611E"/>
    <w:rsid w:val="009706C2"/>
    <w:rsid w:val="00991701"/>
    <w:rsid w:val="009B238F"/>
    <w:rsid w:val="009C1523"/>
    <w:rsid w:val="009D2F99"/>
    <w:rsid w:val="009D6841"/>
    <w:rsid w:val="009F0187"/>
    <w:rsid w:val="00A0354B"/>
    <w:rsid w:val="00A124D6"/>
    <w:rsid w:val="00A1409F"/>
    <w:rsid w:val="00A161F3"/>
    <w:rsid w:val="00A22B51"/>
    <w:rsid w:val="00A26D7B"/>
    <w:rsid w:val="00A30578"/>
    <w:rsid w:val="00A5675B"/>
    <w:rsid w:val="00A57630"/>
    <w:rsid w:val="00A62C21"/>
    <w:rsid w:val="00A87119"/>
    <w:rsid w:val="00A9220F"/>
    <w:rsid w:val="00A93A76"/>
    <w:rsid w:val="00AA16EA"/>
    <w:rsid w:val="00AA16F1"/>
    <w:rsid w:val="00AD34E1"/>
    <w:rsid w:val="00AE0570"/>
    <w:rsid w:val="00AE3CDE"/>
    <w:rsid w:val="00AF34B6"/>
    <w:rsid w:val="00B31026"/>
    <w:rsid w:val="00B3325D"/>
    <w:rsid w:val="00B53E8C"/>
    <w:rsid w:val="00B61940"/>
    <w:rsid w:val="00B63B6E"/>
    <w:rsid w:val="00BB55AA"/>
    <w:rsid w:val="00BC0967"/>
    <w:rsid w:val="00BC0F68"/>
    <w:rsid w:val="00BF521C"/>
    <w:rsid w:val="00C00506"/>
    <w:rsid w:val="00C11722"/>
    <w:rsid w:val="00C17B8C"/>
    <w:rsid w:val="00C2515B"/>
    <w:rsid w:val="00C51B7E"/>
    <w:rsid w:val="00C52715"/>
    <w:rsid w:val="00C61BEC"/>
    <w:rsid w:val="00C63163"/>
    <w:rsid w:val="00C73344"/>
    <w:rsid w:val="00C73D42"/>
    <w:rsid w:val="00C7404D"/>
    <w:rsid w:val="00C87C4F"/>
    <w:rsid w:val="00CA1806"/>
    <w:rsid w:val="00CA46C5"/>
    <w:rsid w:val="00CB3AB5"/>
    <w:rsid w:val="00CC41CB"/>
    <w:rsid w:val="00CE03C4"/>
    <w:rsid w:val="00CE53BE"/>
    <w:rsid w:val="00CF003E"/>
    <w:rsid w:val="00CF5910"/>
    <w:rsid w:val="00D0252D"/>
    <w:rsid w:val="00D244CD"/>
    <w:rsid w:val="00D42D67"/>
    <w:rsid w:val="00D44E41"/>
    <w:rsid w:val="00D453AF"/>
    <w:rsid w:val="00D71465"/>
    <w:rsid w:val="00D75E4A"/>
    <w:rsid w:val="00D76854"/>
    <w:rsid w:val="00D95614"/>
    <w:rsid w:val="00D974D6"/>
    <w:rsid w:val="00DB3D13"/>
    <w:rsid w:val="00DC13BF"/>
    <w:rsid w:val="00DD5739"/>
    <w:rsid w:val="00DE077C"/>
    <w:rsid w:val="00DE2D29"/>
    <w:rsid w:val="00DF197E"/>
    <w:rsid w:val="00E0555A"/>
    <w:rsid w:val="00E1769F"/>
    <w:rsid w:val="00E22D61"/>
    <w:rsid w:val="00E540D8"/>
    <w:rsid w:val="00E5769B"/>
    <w:rsid w:val="00E618F2"/>
    <w:rsid w:val="00E633F5"/>
    <w:rsid w:val="00E6625F"/>
    <w:rsid w:val="00E72A7A"/>
    <w:rsid w:val="00EB55AE"/>
    <w:rsid w:val="00EE4390"/>
    <w:rsid w:val="00EF102A"/>
    <w:rsid w:val="00EF1F79"/>
    <w:rsid w:val="00EF2098"/>
    <w:rsid w:val="00EF3C3E"/>
    <w:rsid w:val="00F162DA"/>
    <w:rsid w:val="00F30B18"/>
    <w:rsid w:val="00F42035"/>
    <w:rsid w:val="00F42158"/>
    <w:rsid w:val="00F60709"/>
    <w:rsid w:val="00F62153"/>
    <w:rsid w:val="00F8307A"/>
    <w:rsid w:val="00F83664"/>
    <w:rsid w:val="00F875EA"/>
    <w:rsid w:val="00FA1361"/>
    <w:rsid w:val="00FB448C"/>
    <w:rsid w:val="00FB4849"/>
    <w:rsid w:val="00FC3636"/>
    <w:rsid w:val="00FC36DF"/>
    <w:rsid w:val="00FC3838"/>
    <w:rsid w:val="00FC41D4"/>
    <w:rsid w:val="00FC6F6C"/>
    <w:rsid w:val="00FD3310"/>
    <w:rsid w:val="00FD55FD"/>
    <w:rsid w:val="00FE6C46"/>
    <w:rsid w:val="00FF1BAE"/>
    <w:rsid w:val="00FF3F7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583E"/>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86583E"/>
    <w:pPr>
      <w:spacing w:before="100" w:beforeAutospacing="1" w:after="100" w:afterAutospacing="1"/>
    </w:pPr>
  </w:style>
  <w:style w:type="character" w:styleId="a4">
    <w:name w:val="Strong"/>
    <w:basedOn w:val="a0"/>
    <w:qFormat/>
    <w:rsid w:val="0086583E"/>
    <w:rPr>
      <w:b/>
      <w:bCs/>
    </w:rPr>
  </w:style>
  <w:style w:type="character" w:styleId="a5">
    <w:name w:val="Emphasis"/>
    <w:basedOn w:val="a0"/>
    <w:qFormat/>
    <w:rsid w:val="0086583E"/>
    <w:rPr>
      <w:i/>
      <w:iCs/>
    </w:rPr>
  </w:style>
  <w:style w:type="paragraph" w:styleId="a6">
    <w:name w:val="header"/>
    <w:basedOn w:val="a"/>
    <w:link w:val="a7"/>
    <w:rsid w:val="0086583E"/>
    <w:pPr>
      <w:tabs>
        <w:tab w:val="center" w:pos="4677"/>
        <w:tab w:val="right" w:pos="9355"/>
      </w:tabs>
    </w:pPr>
  </w:style>
  <w:style w:type="character" w:customStyle="1" w:styleId="a7">
    <w:name w:val="Верхний колонтитул Знак"/>
    <w:basedOn w:val="a0"/>
    <w:link w:val="a6"/>
    <w:rsid w:val="0086583E"/>
    <w:rPr>
      <w:rFonts w:ascii="Times New Roman" w:eastAsia="Times New Roman" w:hAnsi="Times New Roman" w:cs="Times New Roman"/>
      <w:sz w:val="24"/>
      <w:szCs w:val="24"/>
      <w:lang w:eastAsia="ru-RU"/>
    </w:rPr>
  </w:style>
  <w:style w:type="paragraph" w:styleId="a8">
    <w:name w:val="footer"/>
    <w:basedOn w:val="a"/>
    <w:link w:val="a9"/>
    <w:rsid w:val="0086583E"/>
    <w:pPr>
      <w:tabs>
        <w:tab w:val="center" w:pos="4677"/>
        <w:tab w:val="right" w:pos="9355"/>
      </w:tabs>
    </w:pPr>
  </w:style>
  <w:style w:type="character" w:customStyle="1" w:styleId="a9">
    <w:name w:val="Нижний колонтитул Знак"/>
    <w:basedOn w:val="a0"/>
    <w:link w:val="a8"/>
    <w:rsid w:val="0086583E"/>
    <w:rPr>
      <w:rFonts w:ascii="Times New Roman" w:eastAsia="Times New Roman" w:hAnsi="Times New Roman" w:cs="Times New Roman"/>
      <w:sz w:val="24"/>
      <w:szCs w:val="24"/>
      <w:lang w:eastAsia="ru-RU"/>
    </w:rPr>
  </w:style>
  <w:style w:type="character" w:styleId="aa">
    <w:name w:val="Hyperlink"/>
    <w:basedOn w:val="a0"/>
    <w:rsid w:val="0086583E"/>
    <w:rPr>
      <w:color w:val="0000FF"/>
      <w:u w:val="single"/>
    </w:rPr>
  </w:style>
  <w:style w:type="character" w:customStyle="1" w:styleId="Normal">
    <w:name w:val="Normal Знак"/>
    <w:basedOn w:val="a0"/>
    <w:link w:val="1"/>
    <w:rsid w:val="0086583E"/>
    <w:rPr>
      <w:szCs w:val="24"/>
      <w:lang w:eastAsia="ru-RU"/>
    </w:rPr>
  </w:style>
  <w:style w:type="paragraph" w:customStyle="1" w:styleId="1">
    <w:name w:val="Обычный1"/>
    <w:link w:val="Normal"/>
    <w:rsid w:val="0086583E"/>
    <w:pPr>
      <w:widowControl w:val="0"/>
      <w:snapToGrid w:val="0"/>
      <w:spacing w:after="0" w:line="300" w:lineRule="auto"/>
      <w:ind w:left="40" w:firstLine="700"/>
      <w:jc w:val="both"/>
    </w:pPr>
    <w:rPr>
      <w:szCs w:val="24"/>
      <w:lang w:eastAsia="ru-RU"/>
    </w:rPr>
  </w:style>
  <w:style w:type="paragraph" w:styleId="3">
    <w:name w:val="Body Text Indent 3"/>
    <w:basedOn w:val="a"/>
    <w:link w:val="30"/>
    <w:rsid w:val="0086583E"/>
    <w:pPr>
      <w:ind w:right="567" w:firstLine="720"/>
      <w:jc w:val="both"/>
    </w:pPr>
    <w:rPr>
      <w:sz w:val="28"/>
      <w:szCs w:val="20"/>
    </w:rPr>
  </w:style>
  <w:style w:type="character" w:customStyle="1" w:styleId="30">
    <w:name w:val="Основной текст с отступом 3 Знак"/>
    <w:basedOn w:val="a0"/>
    <w:link w:val="3"/>
    <w:rsid w:val="0086583E"/>
    <w:rPr>
      <w:rFonts w:ascii="Times New Roman" w:eastAsia="Times New Roman" w:hAnsi="Times New Roman" w:cs="Times New Roman"/>
      <w:sz w:val="28"/>
      <w:szCs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html:file://C:\Documents%20and%20Settings\Dzhangar\&#1056;&#1072;&#1073;&#1086;&#1095;&#1080;&#1081;%20&#1089;&#1090;&#1086;&#1083;\&#1040;&#1056;&#1061;&#1048;&#1058;&#1045;&#1050;&#1058;&#1054;&#1056;.mht!http://www.archinfo.ru/upimg/news/noosfera2.jpg" TargetMode="External"/><Relationship Id="rId18" Type="http://schemas.openxmlformats.org/officeDocument/2006/relationships/image" Target="media/image6.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html:file://C:\Documents%20and%20Settings\Dzhangar\&#1056;&#1072;&#1073;&#1086;&#1095;&#1080;&#1081;%20&#1089;&#1090;&#1086;&#1083;\&#1040;&#1056;&#1061;&#1048;&#1058;&#1045;&#1050;&#1058;&#1054;&#1056;.mht!http://www.archinfo.ru/upimg/news/noosfera5.jpg" TargetMode="External"/><Relationship Id="rId25" Type="http://schemas.openxmlformats.org/officeDocument/2006/relationships/image" Target="media/image12.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png"/><Relationship Id="rId29" Type="http://schemas.openxmlformats.org/officeDocument/2006/relationships/hyperlink" Target="http://www.webground.su/topic/2012/06/09/t31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html:file://C:\Documents%20and%20Settings\Dzhangar\&#1056;&#1072;&#1073;&#1086;&#1095;&#1080;&#1081;%20&#1089;&#1090;&#1086;&#1083;\&#1040;&#1056;&#1061;&#1048;&#1058;&#1045;&#1050;&#1058;&#1054;&#1056;.mht!http://www.archinfo.ru/upimg/news/noosfera1.jpg" TargetMode="External"/><Relationship Id="rId24" Type="http://schemas.openxmlformats.org/officeDocument/2006/relationships/image" Target="media/image11.jpeg"/><Relationship Id="rId32" Type="http://schemas.openxmlformats.org/officeDocument/2006/relationships/hyperlink" Target="mailto:jungar@narod.ru" TargetMode="External"/><Relationship Id="rId5" Type="http://schemas.openxmlformats.org/officeDocument/2006/relationships/webSettings" Target="webSettings.xml"/><Relationship Id="rId15" Type="http://schemas.openxmlformats.org/officeDocument/2006/relationships/image" Target="mhtml:file://C:\Documents%20and%20Settings\Dzhangar\&#1056;&#1072;&#1073;&#1086;&#1095;&#1080;&#1081;%20&#1089;&#1090;&#1086;&#1083;\&#1040;&#1056;&#1061;&#1048;&#1058;&#1045;&#1050;&#1058;&#1054;&#1056;.mht!http://www.archinfo.ru/upimg/news/noosfera4.jpg" TargetMode="External"/><Relationship Id="rId23" Type="http://schemas.openxmlformats.org/officeDocument/2006/relationships/image" Target="media/image10.jpeg"/><Relationship Id="rId28" Type="http://schemas.openxmlformats.org/officeDocument/2006/relationships/hyperlink" Target="http://thevenusproject.com/" TargetMode="External"/><Relationship Id="rId10" Type="http://schemas.openxmlformats.org/officeDocument/2006/relationships/image" Target="media/image2.jpeg"/><Relationship Id="rId19" Type="http://schemas.openxmlformats.org/officeDocument/2006/relationships/image" Target="mhtml:file://C:\Documents%20and%20Settings\Dzhangar\&#1056;&#1072;&#1073;&#1086;&#1095;&#1080;&#1081;%20&#1089;&#1090;&#1086;&#1083;\&#1040;&#1056;&#1061;&#1048;&#1058;&#1045;&#1050;&#1058;&#1054;&#1056;.mht!http://www.archinfo.ru/upimg/news/noosfera6.jpg" TargetMode="External"/><Relationship Id="rId31" Type="http://schemas.openxmlformats.org/officeDocument/2006/relationships/hyperlink" Target="http://forum-msk.org/material/kompromat/9561519.html" TargetMode="External"/><Relationship Id="rId4" Type="http://schemas.openxmlformats.org/officeDocument/2006/relationships/settings" Target="settings.xml"/><Relationship Id="rId9" Type="http://schemas.openxmlformats.org/officeDocument/2006/relationships/image" Target="mhtml:file://C:\Documents%20and%20Settings\Dzhangar\&#1056;&#1072;&#1073;&#1086;&#1095;&#1080;&#1081;%20&#1089;&#1090;&#1086;&#1083;\&#1040;&#1056;&#1061;&#1048;&#1058;&#1045;&#1050;&#1058;&#1054;&#1056;.mht!http://www.archinfo.ru/upimg/news/noosfera.jpg" TargetMode="External"/><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hyperlink" Target="http://www.galacticitizen.com/konferenciya-s-zhakom-fresko/" TargetMode="External"/><Relationship Id="rId30" Type="http://schemas.openxmlformats.org/officeDocument/2006/relationships/hyperlink" Target="http://www.biztass.ru/news/one/24907" TargetMode="Externa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E51123-DF8C-4CB4-A017-AF15499F47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2640</TotalTime>
  <Pages>49</Pages>
  <Words>32350</Words>
  <Characters>184396</Characters>
  <Application>Microsoft Office Word</Application>
  <DocSecurity>0</DocSecurity>
  <Lines>1536</Lines>
  <Paragraphs>432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216314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41</cp:revision>
  <cp:lastPrinted>2013-10-04T22:07:00Z</cp:lastPrinted>
  <dcterms:created xsi:type="dcterms:W3CDTF">2013-10-01T13:11:00Z</dcterms:created>
  <dcterms:modified xsi:type="dcterms:W3CDTF">2013-10-05T05:25:00Z</dcterms:modified>
</cp:coreProperties>
</file>